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2.xml.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itemProps2.xml" ContentType="application/vnd.openxmlformats-officedocument.customXmlProperties+xml"/>
  <Override PartName="/word/_rels/document.xml.rels" ContentType="application/vnd.openxmlformats-package.relationships+xml"/>
  <Override PartName="/word/media/image1.jpeg" ContentType="image/jpeg"/>
  <Override PartName="/word/media/image6.png" ContentType="image/png"/>
  <Override PartName="/word/media/image3.png" ContentType="image/png"/>
  <Override PartName="/word/media/image2.jpeg" ContentType="image/jpeg"/>
  <Override PartName="/word/media/image5.png" ContentType="image/png"/>
  <Override PartName="/word/media/image4.jpeg" ContentType="image/jpeg"/>
  <Override PartName="/word/media/image7.png" ContentType="image/png"/>
  <Override PartName="/word/media/image8.jpeg" ContentType="image/jpeg"/>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footnotes.xml" ContentType="application/vnd.openxmlformats-officedocument.wordprocessingml.footnotes+xml"/>
  <Override PartName="/word/theme/theme1.xml" ContentType="application/vnd.openxmlformats-officedocument.theme+xml"/>
  <Override PartName="/word/fontTable.xml" ContentType="application/vnd.openxmlformats-officedocument.wordprocessingml.fontTable+xml"/>
  <Override PartName="/word/glossary/webSettings.xml" ContentType="application/vnd.openxmlformats-officedocument.wordprocessingml.webSettings+xml"/>
  <Override PartName="/word/glossary/document.xml" ContentType="application/vnd.openxmlformats-officedocument.wordprocessingml.document.glossary+xml"/>
  <Override PartName="/word/glossary/_rels/document.xml.rels" ContentType="application/vnd.openxmlformats-package.relationships+xml"/>
  <Override PartName="/word/glossary/settings.xml" ContentType="application/vnd.openxmlformats-officedocument.wordprocessingml.settings+xml"/>
  <Override PartName="/word/glossary/styles.xml" ContentType="application/vnd.openxmlformats-officedocument.wordprocessingml.styles+xml"/>
  <Override PartName="/word/glossary/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sdt>
      <w:sdtPr>
        <w:id w:val="1772885344"/>
        <w:alias w:val="Title"/>
      </w:sdtPr>
      <w:sdtContent>
        <w:p>
          <w:pPr>
            <w:pStyle w:val="NoSpacing"/>
            <w:rPr>
              <w:rFonts w:ascii="Cambria" w:hAnsi="Cambria" w:eastAsia="" w:cs="" w:asciiTheme="majorHAnsi" w:cstheme="majorBidi" w:eastAsiaTheme="majorEastAsia" w:hAnsiTheme="majorHAnsi"/>
              <w:sz w:val="72"/>
              <w:szCs w:val="72"/>
            </w:rPr>
          </w:pPr>
          <w:r>
            <mc:AlternateContent>
              <mc:Choice Requires="wps">
                <w:drawing>
                  <wp:anchor behindDoc="0" distT="0" distB="0" distL="114300" distR="114300" simplePos="0" locked="0" layoutInCell="1" allowOverlap="1" relativeHeight="2">
                    <wp:simplePos x="0" y="0"/>
                    <wp:positionH relativeFrom="page">
                      <wp:align>center</wp:align>
                    </wp:positionH>
                    <wp:positionV relativeFrom="page">
                      <wp:align>bottom</wp:align>
                    </wp:positionV>
                    <wp:extent cx="8321040" cy="813435"/>
                    <wp:effectExtent l="0" t="0" r="0" b="0"/>
                    <wp:wrapNone/>
                    <wp:docPr id="1" name=""/>
                    <a:graphic xmlns:a="http://schemas.openxmlformats.org/drawingml/2006/main">
                      <a:graphicData uri="http://schemas.microsoft.com/office/word/2010/wordprocessingShape">
                        <wps:wsp>
                          <wps:cNvSpPr/>
                          <wps:nvSpPr>
                            <wps:cNvPr id="0" name="Rectangle 1"/>
                            <wps:cNvSpPr/>
                          </wps:nvSpPr>
                          <wps:spPr>
                            <a:xfrm>
                              <a:off x="0" y="0"/>
                              <a:ext cx="8320320" cy="812880"/>
                            </a:xfrm>
                            <a:prstGeom prst="rect">
                              <a:avLst/>
                            </a:prstGeom>
                            <a:solidFill>
                              <a:srgbClr val="4bacc6"/>
                            </a:solidFill>
                            <a:ln>
                              <a:solidFill>
                                <a:srgbClr val="31849b"/>
                              </a:solidFill>
                            </a:ln>
                          </wps:spPr>
                          <wps:bodyPr/>
                        </wps:wsp>
                      </a:graphicData>
                    </a:graphic>
                    <wp14:sizeRelH relativeFrom="page">
                      <wp14:pctWidth>105000</wp14:pctWidth>
                    </wp14:sizeRelH>
                  </wp:anchor>
                </w:drawing>
              </mc:Choice>
              <mc:Fallback>
                <w:pict>
                  <v:rect id="shape_0" fillcolor="#4bacc6" stroked="t" style="position:absolute;margin-left:-21.6pt;margin-top:727.95pt;width:655.1pt;height:63.95pt;mso-position-horizontal:center;mso-position-horizontal-relative:page;mso-position-vertical:bottom;mso-position-vertical-relative:page">
                    <w10:wrap type="none"/>
                    <v:fill o:detectmouseclick="t" type="solid" color2="#b45339"/>
                    <v:stroke color="#31849b" joinstyle="round" endcap="flat"/>
                  </v:rect>
                </w:pict>
              </mc:Fallback>
            </mc:AlternateContent>
            <mc:AlternateContent>
              <mc:Choice Requires="wps">
                <w:drawing>
                  <wp:anchor behindDoc="0" distT="0" distB="0" distL="114300" distR="114300" simplePos="0" locked="0" layoutInCell="1" allowOverlap="1" relativeHeight="3">
                    <wp:simplePos x="0" y="0"/>
                    <wp:positionH relativeFrom="column">
                      <wp:align>center</wp:align>
                    </wp:positionH>
                    <wp:positionV relativeFrom="page">
                      <wp:align>center</wp:align>
                    </wp:positionV>
                    <wp:extent cx="91440" cy="10729595"/>
                    <wp:effectExtent l="0" t="0" r="0" b="0"/>
                    <wp:wrapNone/>
                    <wp:docPr id="2" name=""/>
                    <a:graphic xmlns:a="http://schemas.openxmlformats.org/drawingml/2006/main">
                      <a:graphicData uri="http://schemas.microsoft.com/office/word/2010/wordprocessingShape">
                        <wps:wsp>
                          <wps:cNvSpPr/>
                          <wps:nvSpPr>
                            <wps:cNvPr id="1" name="Rectangle 1"/>
                            <wps:cNvSpPr/>
                          </wps:nvSpPr>
                          <wps:spPr>
                            <a:xfrm>
                              <a:off x="0" y="0"/>
                              <a:ext cx="90720" cy="10729080"/>
                            </a:xfrm>
                            <a:prstGeom prst="rect">
                              <a:avLst/>
                            </a:prstGeom>
                            <a:solidFill>
                              <a:srgbClr val="ffffff"/>
                            </a:solidFill>
                            <a:ln>
                              <a:solidFill>
                                <a:srgbClr val="31849b"/>
                              </a:solidFill>
                            </a:ln>
                          </wps:spPr>
                          <wps:bodyPr/>
                        </wps:wsp>
                      </a:graphicData>
                    </a:graphic>
                    <wp14:sizeRelV relativeFrom="page">
                      <wp14:pctHeight>105000</wp14:pctHeight>
                    </wp14:sizeRelV>
                  </wp:anchor>
                </w:drawing>
              </mc:Choice>
              <mc:Fallback>
                <w:pict>
                  <v:rect id="shape_0" fillcolor="white" stroked="t" style="position:absolute;margin-left:230.4pt;margin-top:-26.4pt;width:7.1pt;height:844.75pt;mso-position-horizontal:center;mso-position-vertical:center;mso-position-vertical-relative:page">
                    <w10:wrap type="none"/>
                    <v:fill o:detectmouseclick="t" type="solid" color2="black"/>
                    <v:stroke color="#31849b" joinstyle="round" endcap="flat"/>
                  </v:rect>
                </w:pict>
              </mc:Fallback>
            </mc:AlternateContent>
            <mc:AlternateContent>
              <mc:Choice Requires="wps">
                <w:drawing>
                  <wp:anchor behindDoc="0" distT="0" distB="0" distL="114300" distR="114300" simplePos="0" locked="0" layoutInCell="1" allowOverlap="1" relativeHeight="4">
                    <wp:simplePos x="0" y="0"/>
                    <wp:positionH relativeFrom="column">
                      <wp:align>center</wp:align>
                    </wp:positionH>
                    <wp:positionV relativeFrom="page">
                      <wp:align>center</wp:align>
                    </wp:positionV>
                    <wp:extent cx="91440" cy="10729595"/>
                    <wp:effectExtent l="0" t="0" r="0" b="0"/>
                    <wp:wrapNone/>
                    <wp:docPr id="3" name=""/>
                    <a:graphic xmlns:a="http://schemas.openxmlformats.org/drawingml/2006/main">
                      <a:graphicData uri="http://schemas.microsoft.com/office/word/2010/wordprocessingShape">
                        <wps:wsp>
                          <wps:cNvSpPr/>
                          <wps:nvSpPr>
                            <wps:cNvPr id="2" name="Rectangle 1"/>
                            <wps:cNvSpPr/>
                          </wps:nvSpPr>
                          <wps:spPr>
                            <a:xfrm>
                              <a:off x="0" y="0"/>
                              <a:ext cx="90720" cy="10729080"/>
                            </a:xfrm>
                            <a:prstGeom prst="rect">
                              <a:avLst/>
                            </a:prstGeom>
                            <a:solidFill>
                              <a:srgbClr val="ffffff"/>
                            </a:solidFill>
                            <a:ln>
                              <a:solidFill>
                                <a:srgbClr val="31849b"/>
                              </a:solidFill>
                            </a:ln>
                          </wps:spPr>
                          <wps:bodyPr/>
                        </wps:wsp>
                      </a:graphicData>
                    </a:graphic>
                    <wp14:sizeRelV relativeFrom="page">
                      <wp14:pctHeight>105000</wp14:pctHeight>
                    </wp14:sizeRelV>
                  </wp:anchor>
                </w:drawing>
              </mc:Choice>
              <mc:Fallback>
                <w:pict>
                  <v:rect id="shape_0" fillcolor="white" stroked="t" style="position:absolute;margin-left:230.4pt;margin-top:-26.4pt;width:7.1pt;height:844.75pt;mso-position-horizontal:center;mso-position-vertical:center;mso-position-vertical-relative:page">
                    <w10:wrap type="none"/>
                    <v:fill o:detectmouseclick="t" type="solid" color2="black"/>
                    <v:stroke color="#31849b" joinstyle="round" endcap="flat"/>
                  </v:rect>
                </w:pict>
              </mc:Fallback>
            </mc:AlternateContent>
          </w:r>
          <w:r>
            <w:rPr>
              <w:b/>
              <w:bCs/>
              <w:sz w:val="68"/>
              <w:szCs w:val="68"/>
            </w:rPr>
            <w:t>E</w:t>
          </w:r>
          <w:r>
            <w:rPr>
              <w:b/>
              <w:bCs/>
              <w:sz w:val="68"/>
              <w:szCs w:val="68"/>
            </w:rPr>
            <w:t>valuation of Atrazine and Glyphosate Literature Reviews</w:t>
          </w:r>
        </w:p>
      </w:sdtContent>
    </w:sdt>
    <w:sdt>
      <w:sdtPr>
        <w:text/>
        <w:id w:val="300106395"/>
        <w:dataBinding w:prefixMappings="xmlns:ns0='http://schemas.openxmlformats.org/package/2006/metadata/core-properties' xmlns:ns1='http://purl.org/dc/elements/1.1/'" w:xpath="/ns0:coreProperties[1]/ns1:subject[1]" w:storeItemID="{6C3C8BC8-F283-45AE-878A-BAB7291924A1}"/>
        <w:alias w:val="Subtitle"/>
      </w:sdtPr>
      <w:sdtContent>
        <w:p>
          <w:pPr>
            <w:pStyle w:val="NoSpacing"/>
            <w:rPr>
              <w:rFonts w:ascii="Cambria" w:hAnsi="Cambria" w:eastAsia="" w:cs="" w:asciiTheme="majorHAnsi" w:cstheme="majorBidi" w:eastAsiaTheme="majorEastAsia" w:hAnsiTheme="majorHAnsi"/>
              <w:sz w:val="36"/>
              <w:szCs w:val="36"/>
            </w:rPr>
          </w:pPr>
          <w:r>
            <w:rPr>
              <w:b/>
              <w:bCs/>
              <w:sz w:val="32"/>
              <w:szCs w:val="32"/>
            </w:rPr>
            <w:t>Analyzing and Comparing the Science and Politics in the United States, Europe and Argentina</w:t>
          </w:r>
        </w:p>
      </w:sdtContent>
    </w:sdt>
    <w:p>
      <w:pPr>
        <w:pStyle w:val="NoSpacing"/>
        <w:rPr>
          <w:rFonts w:ascii="Cambria" w:hAnsi="Cambria" w:eastAsia="" w:cs="" w:asciiTheme="majorHAnsi" w:cstheme="majorBidi" w:eastAsiaTheme="majorEastAsia" w:hAnsiTheme="majorHAnsi"/>
        </w:rPr>
      </w:pPr>
      <w:r>
        <w:rPr>
          <w:rFonts w:eastAsia="" w:cs="" w:cstheme="majorBidi" w:eastAsiaTheme="majorEastAsia" w:ascii="Cambria" w:hAnsi="Cambria"/>
        </w:rPr>
      </w:r>
    </w:p>
    <w:p>
      <w:pPr>
        <w:pStyle w:val="NoSpacing"/>
        <w:jc w:val="center"/>
        <w:rPr>
          <w:rFonts w:cs="Calibri" w:cstheme="minorHAnsi"/>
          <w:smallCaps/>
        </w:rPr>
      </w:pPr>
      <w:r>
        <w:rPr>
          <w:rFonts w:cs="Calibri" w:cstheme="minorHAnsi"/>
          <w:smallCaps/>
        </w:rPr>
        <w:t>"On some level, it doesn't matter if an agricultural chemical has been banned or restricted. We simply don't know what the negative effects of most of these chemicals will be over time. They're not studied as complete compounds; isolated and narrow tests are performed on them. Of course they're not studied on human beings, that would be unethical. So essentially, it's a big experiment. Whether it is regulated or not, That shouldn't prevent us from investigating the effects of these legal chemicals. Some of them might be as bad as the banned ones."- Al Jazeera, Circle of Poison</w:t>
      </w:r>
    </w:p>
    <w:p>
      <w:pPr>
        <w:pStyle w:val="NoSpacing"/>
        <w:rPr/>
      </w:pPr>
      <w:r>
        <w:rPr/>
      </w:r>
    </w:p>
    <w:p>
      <w:pPr>
        <w:pStyle w:val="NoSpacing"/>
        <w:jc w:val="center"/>
        <w:rPr/>
      </w:pPr>
      <w:r>
        <w:rPr/>
        <mc:AlternateContent>
          <mc:Choice Requires="wps">
            <w:drawing>
              <wp:inline distT="0" distB="0" distL="0" distR="0">
                <wp:extent cx="3022600" cy="3892550"/>
                <wp:effectExtent l="0" t="0" r="0" b="0"/>
                <wp:docPr id="4" name=""/>
                <a:graphic xmlns:a="http://schemas.openxmlformats.org/drawingml/2006/main">
                  <a:graphicData uri="http://schemas.openxmlformats.org/drawingml/2006/picture">
                    <pic:pic xmlns:pic="http://schemas.openxmlformats.org/drawingml/2006/picture">
                      <pic:nvPicPr>
                        <pic:cNvPr id="3" name="" descr=""/>
                        <pic:cNvPicPr/>
                      </pic:nvPicPr>
                      <pic:blipFill>
                        <a:blip r:embed="rId2"/>
                        <a:stretch/>
                      </pic:blipFill>
                      <pic:spPr>
                        <a:xfrm>
                          <a:off x="0" y="0"/>
                          <a:ext cx="3021840" cy="3891960"/>
                        </a:xfrm>
                        <a:prstGeom prst="rect">
                          <a:avLst/>
                        </a:prstGeom>
                        <a:ln>
                          <a:noFill/>
                        </a:ln>
                      </pic:spPr>
                    </pic:pic>
                  </a:graphicData>
                </a:graphic>
              </wp:inline>
            </w:drawing>
          </mc:Choice>
          <mc:Fallback>
            <w:pict>
              <v:shapetype id="shapetype_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stroked="f" style="position:absolute;margin-left:0pt;margin-top:-306.5pt;width:237.9pt;height:306.4pt;mso-position-vertical:top" type="shapetype_75">
                <v:imagedata r:id="rId2" o:detectmouseclick="t"/>
                <w10:wrap type="none"/>
                <v:stroke color="#3465a4" joinstyle="round" endcap="flat"/>
              </v:shape>
            </w:pict>
          </mc:Fallback>
        </mc:AlternateContent>
      </w:r>
    </w:p>
    <w:p>
      <w:pPr>
        <w:pStyle w:val="NoSpacing"/>
        <w:rPr/>
      </w:pPr>
      <w:r>
        <w:rPr/>
      </w:r>
    </w:p>
    <w:p>
      <w:pPr>
        <w:pStyle w:val="NoSpacing"/>
        <w:rPr/>
      </w:pPr>
      <w:r>
        <w:rPr/>
        <w:t>Science of Environmental Management</w:t>
      </w:r>
    </w:p>
    <w:p>
      <w:pPr>
        <w:pStyle w:val="NoSpacing"/>
        <w:rPr/>
      </w:pPr>
      <w:sdt>
        <w:sdtPr>
          <w:date w:fullDate="2016-12-01T00:00:00Z">
            <w:dateFormat w:val="M/d/yyyy"/>
            <w:lid w:val="en-US"/>
            <w:storeMappedDataAs w:val="dateTime"/>
            <w:calendar w:val="gregorian"/>
          </w:date>
        </w:sdtPr>
        <w:sdtContent>
          <w:r>
            <w:rPr/>
          </w:r>
          <w:r>
            <w:rPr/>
            <w:t>12/1/2016</w:t>
          </w:r>
          <w:r>
            <w:rPr/>
          </w:r>
        </w:sdtContent>
      </w:sdt>
    </w:p>
    <w:sdt>
      <w:sdtPr>
        <w:text/>
        <w:id w:val="1481356624"/>
        <w:dataBinding w:prefixMappings="xmlns:ns0='http://schemas.openxmlformats.org/officeDocument/2006/extended-properties'" w:xpath="/ns0:Properties[1]/ns0:Company[1]" w:storeItemID="{6668398D-A668-4E3E-A5EB-62B293D839F1}"/>
        <w:alias w:val="Company"/>
      </w:sdtPr>
      <w:sdtContent>
        <w:p>
          <w:pPr>
            <w:pStyle w:val="NoSpacing"/>
            <w:rPr/>
          </w:pPr>
          <w:r>
            <w:rPr/>
            <w:t>Crystal Edmunds</w:t>
          </w:r>
        </w:p>
      </w:sdtContent>
    </w:sdt>
    <w:sdt>
      <w:sdtPr>
        <w:text/>
        <w:id w:val="1111102924"/>
        <w:dataBinding w:prefixMappings="xmlns:ns0='http://schemas.openxmlformats.org/package/2006/metadata/core-properties' xmlns:ns1='http://purl.org/dc/elements/1.1/'" w:xpath="/ns0:coreProperties[1]/ns1:creator[1]" w:storeItemID="{6C3C8BC8-F283-45AE-878A-BAB7291924A1}"/>
        <w:alias w:val="Author"/>
      </w:sdtPr>
      <w:sdtContent>
        <w:p>
          <w:pPr>
            <w:pStyle w:val="NoSpacing"/>
            <w:rPr/>
          </w:pPr>
          <w:r>
            <w:rPr/>
            <w:t>Western State Colorado University</w:t>
          </w:r>
        </w:p>
      </w:sdtContent>
    </w:sdt>
    <w:p>
      <w:pPr>
        <w:pStyle w:val="Normal"/>
        <w:jc w:val="right"/>
        <w:rPr>
          <w:rFonts w:cs="Calibri" w:cstheme="minorHAnsi"/>
          <w:bCs/>
          <w:i/>
          <w:i/>
          <w:sz w:val="16"/>
          <w:szCs w:val="16"/>
        </w:rPr>
      </w:pPr>
      <w:r>
        <w:rPr/>
        <mc:AlternateContent>
          <mc:Choice Requires="wps">
            <w:drawing>
              <wp:inline distT="0" distB="0" distL="0" distR="0">
                <wp:extent cx="5687695" cy="5553710"/>
                <wp:effectExtent l="0" t="0" r="0" b="0"/>
                <wp:docPr id="5" name=""/>
                <a:graphic xmlns:a="http://schemas.openxmlformats.org/drawingml/2006/main">
                  <a:graphicData uri="http://schemas.openxmlformats.org/drawingml/2006/picture">
                    <pic:pic xmlns:pic="http://schemas.openxmlformats.org/drawingml/2006/picture">
                      <pic:nvPicPr>
                        <pic:cNvPr id="4" name="" descr=""/>
                        <pic:cNvPicPr/>
                      </pic:nvPicPr>
                      <pic:blipFill>
                        <a:blip r:embed="rId3"/>
                        <a:srcRect l="0" t="3488" r="0" b="0"/>
                        <a:stretch/>
                      </pic:blipFill>
                      <pic:spPr>
                        <a:xfrm>
                          <a:off x="0" y="0"/>
                          <a:ext cx="5686920" cy="5553000"/>
                        </a:xfrm>
                        <a:prstGeom prst="rect">
                          <a:avLst/>
                        </a:prstGeom>
                        <a:ln>
                          <a:noFill/>
                        </a:ln>
                      </pic:spPr>
                    </pic:pic>
                  </a:graphicData>
                </a:graphic>
              </wp:inline>
            </w:drawing>
          </mc:Choice>
          <mc:Fallback>
            <w:pict>
              <v:shape id="shape_0" stroked="f" style="position:absolute;margin-left:0pt;margin-top:-437.3pt;width:447.75pt;height:437.2pt;mso-position-vertical:top" type="shapetype_75">
                <v:imagedata r:id="rId3" o:detectmouseclick="t"/>
                <w10:wrap type="none"/>
                <v:stroke color="#3465a4" joinstyle="round" endcap="flat"/>
              </v:shape>
            </w:pict>
          </mc:Fallback>
        </mc:AlternateContent>
      </w:r>
    </w:p>
    <w:p>
      <w:pPr>
        <w:pStyle w:val="Normal"/>
        <w:spacing w:lineRule="auto" w:line="240" w:before="0" w:after="0"/>
        <w:jc w:val="right"/>
        <w:rPr>
          <w:rFonts w:cs="Calibri" w:cstheme="minorHAnsi"/>
          <w:b/>
          <w:b/>
          <w:bCs/>
          <w:i/>
          <w:i/>
          <w:sz w:val="16"/>
          <w:szCs w:val="16"/>
        </w:rPr>
      </w:pPr>
      <w:r>
        <w:rPr>
          <w:rFonts w:cs="Calibri" w:cstheme="minorHAnsi"/>
          <w:b/>
          <w:bCs/>
          <w:i/>
          <w:sz w:val="16"/>
          <w:szCs w:val="16"/>
        </w:rPr>
        <w:tab/>
        <w:tab/>
        <w:tab/>
        <w:t>Photo Credit: Reuters</w:t>
      </w:r>
    </w:p>
    <w:p>
      <w:pPr>
        <w:pStyle w:val="Normal"/>
        <w:spacing w:lineRule="auto" w:line="240" w:before="0" w:after="0"/>
        <w:contextualSpacing/>
        <w:rPr>
          <w:rFonts w:cs="Calibri" w:cstheme="minorHAnsi"/>
          <w:bCs/>
          <w:i/>
          <w:i/>
        </w:rPr>
      </w:pPr>
      <w:r>
        <w:rPr>
          <w:rFonts w:cs="Calibri" w:cstheme="minorHAnsi"/>
          <w:bCs/>
          <w:i/>
        </w:rPr>
        <w:t>According to the EPA, Glyphosate has been used as a pesticide since the 1970s. Glyphosate is used in products such as Roundup® to control weeds in many places, including: a wide variety of fruit, vegetable, and other food crops, ornamental plantings, lawns and turf, greenhouses, aquatic areas, forest plantings, and roadside rights-of-way for total vegetation control, and glyphosate-resistant (transgenic) crop varieties such as canola, corn, cotton, soybeans, sugar beets, and wheat.</w:t>
      </w:r>
      <w:r>
        <w:rPr>
          <w:rStyle w:val="FootnoteAnchor"/>
          <w:rFonts w:cs="Calibri" w:cstheme="minorHAnsi"/>
          <w:bCs/>
          <w:i/>
        </w:rPr>
        <w:footnoteReference w:id="2"/>
      </w:r>
      <w:r>
        <w:rPr>
          <w:rFonts w:cs="Calibri" w:cstheme="minorHAnsi"/>
          <w:bCs/>
          <w:i/>
        </w:rPr>
        <w:t xml:space="preserve"> International agencies have determined it to be a carcinogen, a hormone disruptor, and have linked it to resistance to antibiotics. It is now used in more than 160 countries, with more than 1.4 billion pounds applied per year.</w:t>
      </w:r>
      <w:r>
        <w:rPr>
          <w:rStyle w:val="FootnoteAnchor"/>
          <w:rFonts w:cs="Calibri" w:cstheme="minorHAnsi"/>
          <w:bCs/>
          <w:i/>
        </w:rPr>
        <w:footnoteReference w:id="3"/>
      </w:r>
      <w:r>
        <w:rPr>
          <w:rFonts w:cs="Calibri" w:cstheme="minorHAnsi"/>
          <w:bCs/>
          <w:i/>
        </w:rPr>
        <w:t xml:space="preserve"> It is the most widely used agricultural chemical in history.</w:t>
      </w:r>
      <w:r>
        <w:rPr>
          <w:rStyle w:val="FootnoteAnchor"/>
          <w:rFonts w:cs="Calibri" w:cstheme="minorHAnsi"/>
          <w:bCs/>
          <w:i/>
        </w:rPr>
        <w:footnoteReference w:id="4"/>
      </w:r>
    </w:p>
    <w:p>
      <w:pPr>
        <w:pStyle w:val="Normal"/>
        <w:spacing w:lineRule="auto" w:line="240" w:before="0" w:after="0"/>
        <w:contextualSpacing/>
        <w:rPr>
          <w:rFonts w:cs="Calibri" w:cstheme="minorHAnsi"/>
          <w:b/>
          <w:b/>
          <w:bCs/>
        </w:rPr>
      </w:pPr>
      <w:r>
        <w:rPr/>
        <mc:AlternateContent>
          <mc:Choice Requires="wps">
            <w:drawing>
              <wp:inline distT="0" distB="0" distL="0" distR="0">
                <wp:extent cx="6156325" cy="4516755"/>
                <wp:effectExtent l="0" t="0" r="0" b="0"/>
                <wp:docPr id="6" name=""/>
                <a:graphic xmlns:a="http://schemas.openxmlformats.org/drawingml/2006/main">
                  <a:graphicData uri="http://schemas.openxmlformats.org/drawingml/2006/picture">
                    <pic:pic xmlns:pic="http://schemas.openxmlformats.org/drawingml/2006/picture">
                      <pic:nvPicPr>
                        <pic:cNvPr id="5" name="" descr=""/>
                        <pic:cNvPicPr/>
                      </pic:nvPicPr>
                      <pic:blipFill>
                        <a:blip r:embed="rId4"/>
                        <a:stretch/>
                      </pic:blipFill>
                      <pic:spPr>
                        <a:xfrm>
                          <a:off x="0" y="0"/>
                          <a:ext cx="6155640" cy="4516200"/>
                        </a:xfrm>
                        <a:prstGeom prst="rect">
                          <a:avLst/>
                        </a:prstGeom>
                        <a:ln>
                          <a:noFill/>
                        </a:ln>
                      </pic:spPr>
                    </pic:pic>
                  </a:graphicData>
                </a:graphic>
              </wp:inline>
            </w:drawing>
          </mc:Choice>
          <mc:Fallback>
            <w:pict>
              <v:shape id="shape_0" stroked="f" style="position:absolute;margin-left:0pt;margin-top:-355.65pt;width:484.65pt;height:355.55pt;mso-position-vertical:top" type="shapetype_75">
                <v:imagedata r:id="rId4" o:detectmouseclick="t"/>
                <w10:wrap type="none"/>
                <v:stroke color="#3465a4" joinstyle="round" endcap="flat"/>
              </v:shape>
            </w:pict>
          </mc:Fallback>
        </mc:AlternateContent>
      </w:r>
    </w:p>
    <w:p>
      <w:pPr>
        <w:pStyle w:val="Normal"/>
        <w:spacing w:lineRule="auto" w:line="240" w:before="0" w:after="0"/>
        <w:contextualSpacing/>
        <w:jc w:val="right"/>
        <w:rPr>
          <w:rFonts w:eastAsia="" w:cs="Calibri" w:cstheme="minorHAnsi" w:eastAsiaTheme="minorEastAsia"/>
          <w:b/>
          <w:b/>
          <w:i/>
          <w:i/>
          <w:sz w:val="16"/>
          <w:szCs w:val="16"/>
        </w:rPr>
      </w:pPr>
      <w:r>
        <w:rPr>
          <w:rFonts w:eastAsia="" w:cs="Calibri" w:cstheme="minorHAnsi" w:eastAsiaTheme="minorEastAsia"/>
          <w:b/>
          <w:i/>
          <w:sz w:val="16"/>
          <w:szCs w:val="16"/>
        </w:rPr>
        <w:t xml:space="preserve">Photo credit: EPA </w:t>
      </w:r>
    </w:p>
    <w:p>
      <w:pPr>
        <w:pStyle w:val="Normal"/>
        <w:tabs>
          <w:tab w:val="clear" w:pos="720"/>
          <w:tab w:val="left" w:pos="6065" w:leader="none"/>
        </w:tabs>
        <w:spacing w:lineRule="auto" w:line="240" w:before="0" w:after="0"/>
        <w:rPr>
          <w:rFonts w:cs="Calibri" w:cstheme="minorHAnsi"/>
        </w:rPr>
      </w:pPr>
      <w:r>
        <w:rPr>
          <w:rFonts w:eastAsia="" w:cs="Calibri" w:cstheme="minorHAnsi" w:eastAsiaTheme="minorEastAsia"/>
          <w:i/>
        </w:rPr>
        <w:t>Atrazine is a member of arguably the most widely used class of agricultural chemicals, the chlorophenoxy-triazine (or triazine) family of herbicides. Development of the triazines began in the early 1950s. Farmers use over 70 million pounds of atrazine in the U.S. every year of which more than 90 percent is used on corn, though it is used on 50 different crops. Atrazine is also sprayed on soybeans, sugarcane, wheat, oats, and sorghum, among other crops and is used to kill weeds in pastures. Many farmers have established their agricultural and business practices around routine application of the herbicide and traditional monoculture practices.</w:t>
      </w:r>
      <w:r>
        <w:rPr>
          <w:rStyle w:val="FootnoteAnchor"/>
          <w:rFonts w:eastAsia="" w:cs="Calibri" w:cstheme="minorHAnsi" w:eastAsiaTheme="minorEastAsia"/>
          <w:i/>
        </w:rPr>
        <w:footnoteReference w:id="5"/>
      </w:r>
      <w:r>
        <w:rPr>
          <w:rFonts w:eastAsia="" w:cs="Calibri" w:cstheme="minorHAnsi" w:eastAsiaTheme="minorEastAsia"/>
          <w:i/>
        </w:rPr>
        <w:t xml:space="preserve"> </w:t>
      </w:r>
      <w:r>
        <w:rPr>
          <w:rStyle w:val="FootnoteAnchor"/>
          <w:rFonts w:eastAsia="" w:cs="Calibri" w:cstheme="minorHAnsi" w:eastAsiaTheme="minorEastAsia"/>
          <w:i/>
        </w:rPr>
        <w:footnoteReference w:id="6"/>
      </w:r>
      <w:r>
        <w:rPr>
          <w:rFonts w:eastAsia="" w:cs="Calibri" w:cstheme="minorHAnsi" w:eastAsiaTheme="minorEastAsia"/>
          <w:i/>
        </w:rPr>
        <w:t>According to Syngenta, atrazine is currently used in more than 60 countries around the world.</w:t>
      </w:r>
      <w:r>
        <w:rPr>
          <w:rFonts w:cs="Calibri" w:cstheme="minorHAnsi"/>
        </w:rPr>
        <w:t xml:space="preserve"> </w:t>
      </w:r>
      <w:r>
        <w:rPr>
          <w:rFonts w:cs="Calibri" w:cstheme="minorHAnsi"/>
          <w:i/>
        </w:rPr>
        <w:t>California’s Office of Environmental Health Hazard Assessment (OEHHA) has decided to list atrazine as a Proposition 65 reproductive toxicant. But the process of completing this listing—which includes setting drinking water limits for the chemical—is being delayed by a lawsuit against the state from atrazine manufacturer Syngenta. In the suit, Syngenta claims that there is no authoritative basis for California’s listing. The company also contends that a Proposition 65 designation would “cause irreparable harm to Syngenta and its agricultural customers” in and outside of California.</w:t>
      </w:r>
      <w:r>
        <w:rPr>
          <w:rStyle w:val="FootnoteAnchor"/>
          <w:rFonts w:cs="Calibri" w:cstheme="minorHAnsi"/>
          <w:i/>
        </w:rPr>
        <w:footnoteReference w:id="7"/>
      </w:r>
    </w:p>
    <w:p>
      <w:pPr>
        <w:pStyle w:val="Normal"/>
        <w:spacing w:lineRule="auto" w:line="240" w:before="0" w:after="0"/>
        <w:contextualSpacing/>
        <w:rPr>
          <w:rFonts w:cs="Calibri" w:cstheme="minorHAnsi"/>
          <w:b/>
          <w:b/>
          <w:bCs/>
        </w:rPr>
      </w:pPr>
      <w:r>
        <w:rPr>
          <w:rFonts w:cs="Calibri" w:cstheme="minorHAnsi"/>
          <w:b/>
          <w:bCs/>
        </w:rPr>
      </w:r>
    </w:p>
    <w:p>
      <w:pPr>
        <w:pStyle w:val="Normal"/>
        <w:pBdr>
          <w:bottom w:val="single" w:sz="4" w:space="1" w:color="000000"/>
        </w:pBdr>
        <w:spacing w:lineRule="auto" w:line="240" w:before="0" w:after="0"/>
        <w:contextualSpacing/>
        <w:rPr>
          <w:rFonts w:cs="Calibri" w:cstheme="minorHAnsi"/>
          <w:b/>
          <w:b/>
          <w:bCs/>
        </w:rPr>
      </w:pPr>
      <w:r>
        <w:drawing>
          <wp:anchor behindDoc="0" distT="0" distB="0" distL="114300" distR="114300" simplePos="0" locked="0" layoutInCell="1" allowOverlap="1" relativeHeight="9">
            <wp:simplePos x="0" y="0"/>
            <wp:positionH relativeFrom="column">
              <wp:posOffset>4839335</wp:posOffset>
            </wp:positionH>
            <wp:positionV relativeFrom="paragraph">
              <wp:posOffset>-798830</wp:posOffset>
            </wp:positionV>
            <wp:extent cx="1818005" cy="1433830"/>
            <wp:effectExtent l="0" t="0" r="0" b="0"/>
            <wp:wrapSquare wrapText="bothSides"/>
            <wp:docPr id="7" name="Picture 4" descr="C:\Users\Main\Desktop\13743536_554073254784342_83162953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 descr="C:\Users\Main\Desktop\13743536_554073254784342_831629531_n.jpg"/>
                    <pic:cNvPicPr>
                      <a:picLocks noChangeAspect="1" noChangeArrowheads="1"/>
                    </pic:cNvPicPr>
                  </pic:nvPicPr>
                  <pic:blipFill>
                    <a:blip r:embed="rId5"/>
                    <a:srcRect l="0" t="5092" r="0" b="0"/>
                    <a:stretch>
                      <a:fillRect/>
                    </a:stretch>
                  </pic:blipFill>
                  <pic:spPr bwMode="auto">
                    <a:xfrm>
                      <a:off x="0" y="0"/>
                      <a:ext cx="1818005" cy="1433830"/>
                    </a:xfrm>
                    <a:prstGeom prst="rect">
                      <a:avLst/>
                    </a:prstGeom>
                    <a:ln w="28575">
                      <a:solidFill>
                        <a:srgbClr val="E46C0A"/>
                      </a:solidFill>
                    </a:ln>
                  </pic:spPr>
                </pic:pic>
              </a:graphicData>
            </a:graphic>
          </wp:anchor>
        </w:drawing>
      </w:r>
      <w:r>
        <w:rPr>
          <w:rFonts w:cs="Calibri" w:cstheme="minorHAnsi"/>
          <w:b/>
          <w:bCs/>
        </w:rPr>
        <w:t>I</w:t>
      </w:r>
      <w:r>
        <w:rPr>
          <w:rFonts w:cs="Calibri" w:cstheme="minorHAnsi"/>
          <w:b/>
          <w:bCs/>
        </w:rPr>
        <w:t>NTRODUCTION</w:t>
      </w:r>
      <w:r>
        <w:rPr/>
        <w:t xml:space="preserve"> </w:t>
      </w:r>
    </w:p>
    <w:p>
      <w:pPr>
        <w:pStyle w:val="Normal"/>
        <w:spacing w:lineRule="auto" w:line="240" w:before="0" w:after="0"/>
        <w:contextualSpacing/>
        <w:rPr>
          <w:rFonts w:cs="Calibri" w:cstheme="minorHAnsi"/>
          <w:b/>
          <w:b/>
          <w:bCs/>
        </w:rPr>
      </w:pPr>
      <w:r>
        <w:rPr>
          <w:rFonts w:cs="Calibri" w:cstheme="minorHAnsi"/>
          <w:spacing w:val="2"/>
          <w:shd w:fill="FCFCFC" w:val="clear"/>
        </w:rPr>
        <w:tab/>
        <w:t>The  toxicity, management, politics, economics and governance of pesticides are interrelated, with compounding detrimental impacts that require thorough analysis.</w:t>
      </w:r>
      <w:r>
        <w:rPr>
          <w:rFonts w:cs="Calibri" w:cstheme="minorHAnsi"/>
        </w:rPr>
        <w:t xml:space="preserve">  </w:t>
      </w:r>
      <w:r>
        <w:rPr>
          <w:rFonts w:cs="Calibri" w:cstheme="minorHAnsi"/>
          <w:spacing w:val="2"/>
          <w:shd w:fill="FCFCFC" w:val="clear"/>
        </w:rPr>
        <w:t>According to Pesticide Action Network, "</w:t>
      </w:r>
      <w:r>
        <w:rPr>
          <w:rFonts w:cs="Calibri" w:cstheme="minorHAnsi"/>
          <w:shd w:fill="FFFFFF" w:val="clear"/>
        </w:rPr>
        <w:t xml:space="preserve">After World War II, chemical companies needed a market for wartime inventions and pesticides were put to work in the fields. In the decades that followed, trade and development policy — coupled with savvy marketing by chemical companies — effectively developed an entire model of industrial agriculture." The analysis of literature reviews will delve into the political history of pesticides, as well as the regulatory, scientific and academic capture of the six major agrochemical companies, Monsanto, Dow, Bayer, Syngenta, Du Pont and BASF. Further, it will analyze how  the regulatory trajectory of pesticides have differed in the United States, Argentina and Europe </w:t>
      </w:r>
      <w:r>
        <w:rPr>
          <w:rFonts w:cs="Calibri" w:cstheme="minorHAnsi"/>
          <w:i/>
        </w:rPr>
        <w:t>("Pesticide Regulation amid the Influence of Industry," "Why The Toxic Substances Control Act Needs An Overhaul, And How to Strengthen Oversight Of Chemicals In The Interim").</w:t>
      </w:r>
      <w:r>
        <w:rPr>
          <w:rFonts w:cs="Calibri" w:cstheme="minorHAnsi"/>
          <w:b/>
          <w:bCs/>
        </w:rPr>
        <w:t xml:space="preserve"> </w:t>
      </w:r>
      <w:r>
        <w:rPr>
          <w:rFonts w:cs="Calibri" w:cstheme="minorHAnsi"/>
          <w:shd w:fill="FFFFFF" w:val="clear"/>
        </w:rPr>
        <w:t xml:space="preserve"> </w:t>
      </w:r>
      <w:r>
        <w:rPr>
          <w:rFonts w:cs="Calibri" w:cstheme="minorHAnsi"/>
        </w:rPr>
        <w:t xml:space="preserve">Since the 1990s, the political dynamics of international environmental policy have shifted, with the EU emerging as a global environmental leader and the United States opposing multilateral environmental agreements. The proposal outlines analysis of the formation of EU pesticide regulation, as well as the subsequent health and economic impacts, so as to provide guidance on crafting more protective pesticide laws in the United States. </w:t>
      </w:r>
      <w:r>
        <w:rPr>
          <w:rFonts w:cs="Calibri" w:cstheme="minorHAnsi"/>
          <w:i/>
        </w:rPr>
        <w:t xml:space="preserve">("Designing the emerging EU pesticide policy: A literature review," "Farming with fewer pesticides: EU pesticide review and resulting challenges for UK agriculture," </w:t>
      </w:r>
      <w:r>
        <w:rPr>
          <w:rFonts w:cs="Calibri" w:cstheme="minorHAnsi"/>
        </w:rPr>
        <w:t>"</w:t>
      </w:r>
      <w:r>
        <w:rPr>
          <w:rFonts w:eastAsia="Times New Roman" w:cs="Calibri" w:cstheme="minorHAnsi"/>
          <w:i/>
          <w:kern w:val="2"/>
        </w:rPr>
        <w:t>Health impact and damage cost assessment of pesticides in Europe,"</w:t>
      </w:r>
      <w:r>
        <w:rPr>
          <w:rFonts w:eastAsia="Times New Roman" w:cs="Calibri" w:cstheme="minorHAnsi"/>
          <w:kern w:val="2"/>
        </w:rPr>
        <w:t xml:space="preserve"> </w:t>
      </w:r>
      <w:r>
        <w:rPr>
          <w:rFonts w:cs="Calibri" w:cstheme="minorHAnsi"/>
          <w:i/>
        </w:rPr>
        <w:t>"Impact of European legislation on marketed pesticides — A view from the standpoint of health impact assessment studies").</w:t>
      </w:r>
    </w:p>
    <w:p>
      <w:pPr>
        <w:pStyle w:val="Normal"/>
        <w:spacing w:lineRule="auto" w:line="240" w:before="0" w:after="0"/>
        <w:contextualSpacing/>
        <w:rPr>
          <w:rFonts w:cs="Calibri" w:cstheme="minorHAnsi"/>
          <w:i/>
          <w:i/>
        </w:rPr>
      </w:pPr>
      <w:r>
        <w:rPr>
          <w:rFonts w:cs="Calibri" w:cstheme="minorHAnsi"/>
        </w:rPr>
        <w:tab/>
        <w:t>Argentina is also assessed as its the third largest grower of soybeans in the world, behind Brazil and the United States, as well as the world’s third largest grower of genetically engineered crops-- thus using a massive amount of atrazine and glyphosate. According to Al Jazeera, "Argentina's leaders say it has turned the country's economy around, while others say the consequences are a dramatic surge in cancer rates, birth defects and land theft."</w:t>
      </w:r>
      <w:r>
        <w:rPr>
          <w:rStyle w:val="FootnoteAnchor"/>
          <w:rFonts w:cs="Calibri" w:cstheme="minorHAnsi"/>
        </w:rPr>
        <w:footnoteReference w:id="8"/>
      </w:r>
      <w:r>
        <w:rPr>
          <w:rFonts w:cs="Calibri" w:cstheme="minorHAnsi"/>
        </w:rPr>
        <w:t xml:space="preserve"> </w:t>
      </w:r>
      <w:r>
        <w:rPr>
          <w:rFonts w:cs="Calibri" w:cstheme="minorHAnsi"/>
          <w:i/>
        </w:rPr>
        <w:t xml:space="preserve">("Modifying Argentina: GM soy and socio-environmental change," </w:t>
      </w:r>
      <w:r>
        <w:rPr>
          <w:rFonts w:cs="Calibri" w:cstheme="minorHAnsi"/>
          <w:b/>
          <w:i/>
        </w:rPr>
        <w:t>"</w:t>
      </w:r>
      <w:r>
        <w:rPr>
          <w:rFonts w:cs="Calibri" w:cstheme="minorHAnsi"/>
          <w:i/>
        </w:rPr>
        <w:t>The “soy-ization” of Argentina: The dynamics of the “globalized” privatization regime in a peripheral context</w:t>
      </w:r>
      <w:r>
        <w:rPr>
          <w:rFonts w:cs="Calibri" w:cstheme="minorHAnsi"/>
          <w:b/>
          <w:i/>
        </w:rPr>
        <w:t>"</w:t>
      </w:r>
      <w:r>
        <w:rPr>
          <w:rFonts w:cs="Calibri" w:cstheme="minorHAnsi"/>
          <w:i/>
        </w:rPr>
        <w:t>).</w:t>
      </w:r>
      <w:r>
        <w:rPr>
          <w:rFonts w:cs="Calibri" w:cstheme="minorHAnsi"/>
        </w:rPr>
        <w:t xml:space="preserve"> </w:t>
      </w:r>
    </w:p>
    <w:p>
      <w:pPr>
        <w:pStyle w:val="Normal"/>
        <w:spacing w:lineRule="auto" w:line="240" w:before="0" w:after="0"/>
        <w:contextualSpacing/>
        <w:rPr>
          <w:rFonts w:cs="Calibri" w:cstheme="minorHAnsi"/>
        </w:rPr>
      </w:pPr>
      <w:r>
        <w:rPr>
          <w:rFonts w:cs="Calibri" w:cstheme="minorHAnsi"/>
        </w:rPr>
        <w:tab/>
        <w:t>This proposal focuses on the pesticides atrazine and glysophate, as their study illuminates the controversies outlined-- corporate control of science, monopolization of the agrochemical market, perpetuation and legitimization of monocultures, weak chemical legislation, and weak EPA monitoring and regulation. Myriad conflicts surround atrazine, the second most commonly used herbicide in the U.S. Not only is atrazine heavily used, it is also the most common chemical contaminant of ground and surface water. Because atrazine is applied to crops used as livestock feed, its residues are found not only in crops, but also in milk and meat.  While not considered acutely toxic to people, atrazine’s long-term human health concerns include reproductive, developmental, and possible carcinogenic effects.  Atrazine gained notoriety for its potential hormonal effects when exposure was shown to feminize male frogs in studies conducted by a University of California Berkeley professor; further studies confirm chemical castration in mammals, though Syngenta has attempted to suppress the scientific findings.</w:t>
      </w:r>
      <w:r>
        <w:rPr>
          <w:rStyle w:val="FootnoteAnchor"/>
          <w:rFonts w:cs="Calibri" w:cstheme="minorHAnsi"/>
        </w:rPr>
        <w:footnoteReference w:id="9"/>
      </w:r>
      <w:r>
        <w:rPr>
          <w:rFonts w:cs="Calibri" w:cstheme="minorHAnsi"/>
        </w:rPr>
        <w:t xml:space="preserve"> Atrazine was outlawed in Europe in 2003 after links to prostate and breast cancer and its accumulation in groundwater.</w:t>
      </w:r>
      <w:r>
        <w:rPr>
          <w:rStyle w:val="FootnoteAnchor"/>
          <w:rFonts w:cs="Calibri" w:cstheme="minorHAnsi"/>
        </w:rPr>
        <w:footnoteReference w:id="10"/>
      </w:r>
      <w:r>
        <w:rPr>
          <w:rFonts w:cs="Calibri" w:cstheme="minorHAnsi"/>
        </w:rPr>
        <w:t xml:space="preserve">  </w:t>
      </w:r>
    </w:p>
    <w:p>
      <w:pPr>
        <w:pStyle w:val="Normal"/>
        <w:spacing w:lineRule="auto" w:line="240" w:before="0" w:after="0"/>
        <w:contextualSpacing/>
        <w:rPr>
          <w:rFonts w:cs="Calibri" w:cstheme="minorHAnsi"/>
        </w:rPr>
      </w:pPr>
      <w:r>
        <w:rPr>
          <w:rFonts w:cs="Calibri" w:cstheme="minorHAnsi"/>
        </w:rPr>
        <w:tab/>
        <w:t>Additionally, myriad conflicts surround glyphosate, the most commonly used herbicide in the world.</w:t>
      </w:r>
      <w:r>
        <w:rPr>
          <w:rFonts w:cs="Calibri" w:cstheme="minorHAnsi"/>
          <w:vertAlign w:val="superscript"/>
        </w:rPr>
        <w:t xml:space="preserve"> </w:t>
      </w:r>
      <w:r>
        <w:rPr>
          <w:rFonts w:cs="Calibri" w:cstheme="minorHAnsi"/>
        </w:rPr>
        <w:t>In 2015 WHO  classified glyphosate as "probably carcinogenic in humans.”</w:t>
      </w:r>
      <w:r>
        <w:rPr>
          <w:rStyle w:val="FootnoteAnchor"/>
          <w:rFonts w:cs="Calibri" w:cstheme="minorHAnsi"/>
        </w:rPr>
        <w:footnoteReference w:id="11"/>
      </w:r>
      <w:r>
        <w:rPr>
          <w:rFonts w:cs="Calibri" w:cstheme="minorHAnsi"/>
        </w:rPr>
        <w:t xml:space="preserve"> In November 2015, the European Food Safety Authority published an updated assessment report on glyphosate, concluding that "the substance is unlikely to be genotoxic (i.e. damaging to DNA) or to pose a carcinogenic threat to humans." Glysophate is soon to be banned in The Netherlands, and is banned in Brazil and Sri Lanka. </w:t>
      </w:r>
    </w:p>
    <w:p>
      <w:pPr>
        <w:pStyle w:val="Normal"/>
        <w:spacing w:lineRule="auto" w:line="240" w:before="0" w:after="0"/>
        <w:contextualSpacing/>
        <w:rPr>
          <w:rFonts w:cs="Calibri" w:cstheme="minorHAnsi"/>
        </w:rPr>
      </w:pPr>
      <w:r>
        <w:rPr>
          <w:rFonts w:cs="Calibri" w:cstheme="minorHAnsi"/>
        </w:rPr>
        <w:tab/>
        <w:t xml:space="preserve">The literature reviews will analyze the conclusions of environmental and human health impacts of atrazine and glyphosate. The ultimate purpose of the proposal is to determine conclusive scientific and economic understandings and develop key environmental policy to better regulate the pesticide industry internationally. </w:t>
      </w:r>
      <w:r>
        <w:rPr>
          <w:rFonts w:cs="Calibri" w:cstheme="minorHAnsi"/>
          <w:i/>
        </w:rPr>
        <w:t xml:space="preserve">("Hermaphroditic, demasculinized frogs after exposure to the herbicide at low ecologically relevant doses," "Atrazine inhibition of testosterone production in rat males following peripubertal exposure," “A Qualitative Meta-Analysis Reveals Consistent Effects of Atrazine on Freshwater Fish and Amphibians," </w:t>
      </w:r>
      <w:r>
        <w:rPr>
          <w:rFonts w:cs="Calibri" w:cstheme="minorHAnsi"/>
          <w:i/>
          <w:shd w:fill="FFFFFF" w:val="clear"/>
        </w:rPr>
        <w:t xml:space="preserve">"Ecological risk assessment of atrazine in North American surface water," </w:t>
      </w:r>
      <w:r>
        <w:rPr>
          <w:rFonts w:cs="Calibri" w:cstheme="minorHAnsi"/>
          <w:bCs/>
          <w:i/>
        </w:rPr>
        <w:t>"Influence of glyphosate-resistant cropping systems on weed species shifts and glyphosate-resistant weed populations, "</w:t>
      </w:r>
      <w:r>
        <w:rPr>
          <w:rFonts w:cs="Calibri" w:cstheme="minorHAnsi"/>
          <w:i/>
        </w:rPr>
        <w:t xml:space="preserve"> "Developmental Effects of Endocrine-Disrupting Chemicals in Wildlife  and Humans," "Impacts of atrazine in aquatic ecosystems,</w:t>
      </w:r>
      <w:r>
        <w:rPr>
          <w:rFonts w:cs="Calibri" w:cstheme="minorHAnsi"/>
          <w:bCs/>
          <w:i/>
        </w:rPr>
        <w:t xml:space="preserve">" </w:t>
      </w:r>
      <w:r>
        <w:rPr>
          <w:rFonts w:cs="Calibri" w:cstheme="minorHAnsi"/>
          <w:i/>
        </w:rPr>
        <w:t>"An assessment of the genetic toxicity of atrazine: Relevance to human health and environmental effects," "Atrazine Disrupts the Hypothalamic Control of Pituitary-Ovarian Function"</w:t>
      </w:r>
      <w:r>
        <w:rPr>
          <w:rFonts w:cs="Calibri" w:cstheme="minorHAnsi"/>
          <w:bCs/>
          <w:i/>
        </w:rPr>
        <w:t>).</w:t>
      </w:r>
    </w:p>
    <w:p>
      <w:pPr>
        <w:pStyle w:val="Normal"/>
        <w:spacing w:lineRule="auto" w:line="240" w:before="0" w:after="0"/>
        <w:contextualSpacing/>
        <w:rPr>
          <w:rFonts w:cs="Calibri" w:cstheme="minorHAnsi"/>
          <w:b/>
          <w:b/>
          <w:bCs/>
        </w:rPr>
      </w:pPr>
      <w:r>
        <w:rPr>
          <w:rFonts w:cs="Calibri" w:cstheme="minorHAnsi"/>
          <w:b/>
          <w:bCs/>
        </w:rPr>
      </w:r>
    </w:p>
    <w:p>
      <w:pPr>
        <w:pStyle w:val="Normal"/>
        <w:pBdr>
          <w:bottom w:val="single" w:sz="4" w:space="1" w:color="000000"/>
        </w:pBdr>
        <w:spacing w:lineRule="auto" w:line="240" w:before="0" w:after="0"/>
        <w:contextualSpacing/>
        <w:rPr>
          <w:rFonts w:cs="Calibri" w:cstheme="minorHAnsi"/>
        </w:rPr>
      </w:pPr>
      <w:r>
        <w:rPr>
          <w:rFonts w:cs="Calibri" w:cstheme="minorHAnsi"/>
          <w:b/>
          <w:bCs/>
        </w:rPr>
        <w:t>Methodology Proposed:</w:t>
      </w:r>
    </w:p>
    <w:p>
      <w:pPr>
        <w:pStyle w:val="Normal"/>
        <w:spacing w:lineRule="auto" w:line="240" w:before="0" w:after="0"/>
        <w:contextualSpacing/>
        <w:rPr>
          <w:rFonts w:cs="Calibri" w:cstheme="minorHAnsi"/>
        </w:rPr>
      </w:pPr>
      <w:r>
        <w:rPr>
          <w:rFonts w:cs="Calibri" w:cstheme="minorHAnsi"/>
        </w:rPr>
        <w:tab/>
        <w:t xml:space="preserve">The research proposal will analyze the conclusions of glysophate and atrazine literature reviews. For each chemical, the literature reviews will be divided into eight subjects: </w:t>
      </w:r>
    </w:p>
    <w:p>
      <w:pPr>
        <w:pStyle w:val="Normal"/>
        <w:numPr>
          <w:ilvl w:val="0"/>
          <w:numId w:val="1"/>
        </w:numPr>
        <w:spacing w:lineRule="auto" w:line="240" w:before="0" w:after="0"/>
        <w:contextualSpacing/>
        <w:rPr>
          <w:rFonts w:cs="Calibri" w:cstheme="minorHAnsi"/>
        </w:rPr>
      </w:pPr>
      <w:r>
        <w:rPr>
          <w:rFonts w:cs="Calibri" w:cstheme="minorHAnsi"/>
        </w:rPr>
        <w:t>General Reviews</w:t>
      </w:r>
    </w:p>
    <w:p>
      <w:pPr>
        <w:pStyle w:val="Normal"/>
        <w:numPr>
          <w:ilvl w:val="0"/>
          <w:numId w:val="1"/>
        </w:numPr>
        <w:spacing w:lineRule="auto" w:line="240" w:before="0" w:after="0"/>
        <w:contextualSpacing/>
        <w:rPr>
          <w:rFonts w:cs="Calibri" w:cstheme="minorHAnsi"/>
        </w:rPr>
      </w:pPr>
      <w:r>
        <w:rPr>
          <w:rFonts w:cs="Calibri" w:cstheme="minorHAnsi"/>
        </w:rPr>
        <w:t>Human Health</w:t>
      </w:r>
    </w:p>
    <w:p>
      <w:pPr>
        <w:pStyle w:val="Normal"/>
        <w:numPr>
          <w:ilvl w:val="0"/>
          <w:numId w:val="1"/>
        </w:numPr>
        <w:spacing w:lineRule="auto" w:line="240" w:before="0" w:after="0"/>
        <w:contextualSpacing/>
        <w:rPr>
          <w:rFonts w:cs="Calibri" w:cstheme="minorHAnsi"/>
        </w:rPr>
      </w:pPr>
      <w:r>
        <w:rPr>
          <w:rFonts w:cs="Calibri" w:cstheme="minorHAnsi"/>
        </w:rPr>
        <w:t>Animal Health</w:t>
      </w:r>
    </w:p>
    <w:p>
      <w:pPr>
        <w:pStyle w:val="Normal"/>
        <w:numPr>
          <w:ilvl w:val="0"/>
          <w:numId w:val="1"/>
        </w:numPr>
        <w:spacing w:lineRule="auto" w:line="240" w:before="0" w:after="0"/>
        <w:contextualSpacing/>
        <w:rPr>
          <w:rFonts w:cs="Calibri" w:cstheme="minorHAnsi"/>
        </w:rPr>
      </w:pPr>
      <w:r>
        <w:rPr>
          <w:rFonts w:cs="Calibri" w:cstheme="minorHAnsi"/>
        </w:rPr>
        <w:t>Environmental Health</w:t>
      </w:r>
    </w:p>
    <w:p>
      <w:pPr>
        <w:pStyle w:val="Normal"/>
        <w:numPr>
          <w:ilvl w:val="0"/>
          <w:numId w:val="1"/>
        </w:numPr>
        <w:spacing w:lineRule="auto" w:line="240" w:before="0" w:after="0"/>
        <w:contextualSpacing/>
        <w:rPr>
          <w:rFonts w:cs="Calibri" w:cstheme="minorHAnsi"/>
        </w:rPr>
      </w:pPr>
      <w:r>
        <w:rPr>
          <w:rFonts w:cs="Calibri" w:cstheme="minorHAnsi"/>
        </w:rPr>
        <w:t>Monitoring Assessments</w:t>
      </w:r>
    </w:p>
    <w:p>
      <w:pPr>
        <w:pStyle w:val="Normal"/>
        <w:numPr>
          <w:ilvl w:val="0"/>
          <w:numId w:val="1"/>
        </w:numPr>
        <w:spacing w:lineRule="auto" w:line="240" w:before="0" w:after="0"/>
        <w:contextualSpacing/>
        <w:rPr>
          <w:rFonts w:cs="Calibri" w:cstheme="minorHAnsi"/>
        </w:rPr>
      </w:pPr>
      <w:r>
        <w:rPr>
          <w:rFonts w:cs="Calibri" w:cstheme="minorHAnsi"/>
        </w:rPr>
        <w:t>Regulatory/ Legal Assessments</w:t>
      </w:r>
    </w:p>
    <w:p>
      <w:pPr>
        <w:pStyle w:val="Normal"/>
        <w:numPr>
          <w:ilvl w:val="0"/>
          <w:numId w:val="1"/>
        </w:numPr>
        <w:spacing w:lineRule="auto" w:line="240" w:before="0" w:after="0"/>
        <w:contextualSpacing/>
        <w:rPr>
          <w:rFonts w:cs="Calibri" w:cstheme="minorHAnsi"/>
        </w:rPr>
      </w:pPr>
      <w:r>
        <w:rPr>
          <w:rFonts w:cs="Calibri" w:cstheme="minorHAnsi"/>
        </w:rPr>
        <w:t>Economic Analysis</w:t>
      </w:r>
    </w:p>
    <w:p>
      <w:pPr>
        <w:pStyle w:val="Normal"/>
        <w:numPr>
          <w:ilvl w:val="0"/>
          <w:numId w:val="1"/>
        </w:numPr>
        <w:spacing w:lineRule="auto" w:line="240" w:before="0" w:after="0"/>
        <w:contextualSpacing/>
        <w:rPr>
          <w:rFonts w:cs="Calibri" w:cstheme="minorHAnsi"/>
        </w:rPr>
      </w:pPr>
      <w:r>
        <w:rPr>
          <w:rFonts w:cs="Calibri" w:cstheme="minorHAnsi"/>
        </w:rPr>
        <w:t xml:space="preserve">Statements from Major Regulatory Bodies/ Scientific Institutions </w:t>
      </w:r>
    </w:p>
    <w:p>
      <w:pPr>
        <w:pStyle w:val="Normal"/>
        <w:spacing w:lineRule="auto" w:line="240" w:before="0" w:after="0"/>
        <w:contextualSpacing/>
        <w:rPr>
          <w:rFonts w:cs="Calibri" w:cstheme="minorHAnsi"/>
        </w:rPr>
      </w:pPr>
      <w:r>
        <w:rPr>
          <w:rFonts w:cs="Calibri" w:cstheme="minorHAnsi"/>
        </w:rPr>
        <w:tab/>
        <w:t xml:space="preserve">Literature will be selected from the internet using databases available on Western’s library website. The search terms used separately or in combination will include: “atrazine/ glyphosate regulation,” “atrazine/ glyphosate endocrine disruption,” “atrazine/ glyphosate monitoring,” "pesticide impacts/ environmental health," "pesticide impacts/ human health," "pesticide regulation/ EU," "literature reviews/ Monsanto," "literature reviews/ Syngenta," "corporate control/ scientific research/ GMOs," "pesticide regulation/ developing countries," "international trade/ pesticides," "political economy/ pesticides," “atrazine/ glyphosate literature reviews.” </w:t>
      </w:r>
    </w:p>
    <w:p>
      <w:pPr>
        <w:pStyle w:val="Normal"/>
        <w:spacing w:lineRule="auto" w:line="240" w:before="0" w:after="0"/>
        <w:contextualSpacing/>
        <w:rPr>
          <w:rFonts w:cs="Calibri" w:cstheme="minorHAnsi"/>
        </w:rPr>
      </w:pPr>
      <w:r>
        <w:rPr>
          <w:rFonts w:cs="Calibri" w:cstheme="minorHAnsi"/>
        </w:rPr>
        <w:tab/>
        <w:t xml:space="preserve">The procedure for reviewing selected literature follows the guidelines recommended by Justus J. Randolph’s </w:t>
      </w:r>
      <w:r>
        <w:rPr>
          <w:rFonts w:cs="Calibri" w:cstheme="minorHAnsi"/>
          <w:i/>
        </w:rPr>
        <w:t>A Guide to Writing the Dissertation Literature Review</w:t>
      </w:r>
      <w:r>
        <w:rPr>
          <w:rFonts w:cs="Calibri" w:cstheme="minorHAnsi"/>
        </w:rPr>
        <w:t xml:space="preserve">. Randolph notes literature reviews can be classified according to five characteristics: focus, goal, perspective, coverage, organization, and audience. The focus will be a research outcome-- that of policy determination; the goal will be to acquire the most salient literature reviews that have been undertaken, integrating conclusions across studies; the perspective includes my bias of an environmental management student who has witnessed the environmental and human health impacts of pesticides, as well as the economic impacts; the coverage approach is that of a representative sample of articles to make inferences about the entire population of articles from that sample; the organization will be conceptual, and the audience is policymakers. </w:t>
      </w:r>
    </w:p>
    <w:p>
      <w:pPr>
        <w:pStyle w:val="Normal"/>
        <w:spacing w:lineRule="auto" w:line="240" w:before="0" w:after="0"/>
        <w:contextualSpacing/>
        <w:rPr>
          <w:rFonts w:cs="Calibri" w:cstheme="minorHAnsi"/>
        </w:rPr>
      </w:pPr>
      <w:r>
        <w:rPr>
          <w:rFonts w:cs="Calibri" w:cstheme="minorHAnsi"/>
        </w:rPr>
      </w:r>
    </w:p>
    <w:p>
      <w:pPr>
        <w:pStyle w:val="Normal"/>
        <w:spacing w:lineRule="auto" w:line="240" w:before="0" w:after="0"/>
        <w:contextualSpacing/>
        <w:rPr>
          <w:rFonts w:cs="Calibri" w:cstheme="minorHAnsi"/>
        </w:rPr>
      </w:pPr>
      <w:r>
        <w:drawing>
          <wp:anchor behindDoc="1" distT="0" distB="0" distL="114300" distR="114300" simplePos="0" locked="0" layoutInCell="1" allowOverlap="1" relativeHeight="5">
            <wp:simplePos x="0" y="0"/>
            <wp:positionH relativeFrom="margin">
              <wp:posOffset>3369945</wp:posOffset>
            </wp:positionH>
            <wp:positionV relativeFrom="margin">
              <wp:posOffset>-624840</wp:posOffset>
            </wp:positionV>
            <wp:extent cx="3281680" cy="3133090"/>
            <wp:effectExtent l="0" t="0" r="0" b="0"/>
            <wp:wrapSquare wrapText="bothSides"/>
            <wp:docPr id="8" name="Picture 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0" descr=""/>
                    <pic:cNvPicPr>
                      <a:picLocks noChangeAspect="1" noChangeArrowheads="1"/>
                    </pic:cNvPicPr>
                  </pic:nvPicPr>
                  <pic:blipFill>
                    <a:blip r:embed="rId6"/>
                    <a:srcRect l="4235" t="16667" r="52721" b="9259"/>
                    <a:stretch>
                      <a:fillRect/>
                    </a:stretch>
                  </pic:blipFill>
                  <pic:spPr bwMode="auto">
                    <a:xfrm>
                      <a:off x="0" y="0"/>
                      <a:ext cx="3281680" cy="3133090"/>
                    </a:xfrm>
                    <a:prstGeom prst="rect">
                      <a:avLst/>
                    </a:prstGeom>
                  </pic:spPr>
                </pic:pic>
              </a:graphicData>
            </a:graphic>
          </wp:anchor>
        </w:drawing>
      </w:r>
      <w:r>
        <w:rPr>
          <w:rFonts w:cs="Calibri" w:cstheme="minorHAnsi"/>
        </w:rPr>
        <w:t>L</w:t>
      </w:r>
      <w:r>
        <w:rPr>
          <w:rFonts w:cs="Calibri" w:cstheme="minorHAnsi"/>
        </w:rPr>
        <w:t xml:space="preserve">iterature reviews to analyze include: </w:t>
      </w:r>
    </w:p>
    <w:p>
      <w:pPr>
        <w:pStyle w:val="Normal"/>
        <w:numPr>
          <w:ilvl w:val="0"/>
          <w:numId w:val="3"/>
        </w:numPr>
        <w:spacing w:lineRule="auto" w:line="240" w:before="0" w:after="0"/>
        <w:contextualSpacing/>
        <w:rPr>
          <w:rFonts w:cs="Calibri" w:cstheme="minorHAnsi"/>
        </w:rPr>
      </w:pPr>
      <w:r>
        <w:rPr>
          <w:rFonts w:cs="Calibri" w:cstheme="minorHAnsi"/>
        </w:rPr>
        <w:t>General Reviews</w:t>
      </w:r>
    </w:p>
    <w:p>
      <w:pPr>
        <w:pStyle w:val="Normal"/>
        <w:numPr>
          <w:ilvl w:val="1"/>
          <w:numId w:val="3"/>
        </w:numPr>
        <w:spacing w:lineRule="auto" w:line="240" w:before="0" w:after="0"/>
        <w:contextualSpacing/>
        <w:rPr>
          <w:rFonts w:cs="Calibri" w:cstheme="minorHAnsi"/>
        </w:rPr>
      </w:pPr>
      <w:r>
        <w:rPr>
          <w:rFonts w:cs="Calibri" w:cstheme="minorHAnsi"/>
          <w:bCs/>
        </w:rPr>
        <w:t xml:space="preserve">Tyrone Hayes." There Is No Denying This: Defusing the Confusion about Atrazine." Bioscience, Oxford Journals. </w:t>
      </w:r>
      <w:r>
        <w:rPr>
          <w:rFonts w:cs="Calibri" w:cstheme="minorHAnsi"/>
        </w:rPr>
        <w:t>BioScience (2004) 54 (12): 1138-1149.doi: 10.1641/0006 3568(2004)054[1138:TINDTD]2.0.CC</w:t>
      </w:r>
    </w:p>
    <w:p>
      <w:pPr>
        <w:pStyle w:val="Normal"/>
        <w:numPr>
          <w:ilvl w:val="0"/>
          <w:numId w:val="3"/>
        </w:numPr>
        <w:spacing w:lineRule="auto" w:line="240" w:before="0" w:after="0"/>
        <w:contextualSpacing/>
        <w:rPr>
          <w:rFonts w:cs="Calibri" w:cstheme="minorHAnsi"/>
        </w:rPr>
      </w:pPr>
      <w:r>
        <w:rPr>
          <w:rFonts w:cs="Calibri" w:cstheme="minorHAnsi"/>
        </w:rPr>
        <w:t>Human Health</w:t>
      </w:r>
    </w:p>
    <w:p>
      <w:pPr>
        <w:pStyle w:val="Normal"/>
        <w:numPr>
          <w:ilvl w:val="1"/>
          <w:numId w:val="3"/>
        </w:numPr>
        <w:spacing w:lineRule="auto" w:line="240" w:before="0" w:after="0"/>
        <w:contextualSpacing/>
        <w:rPr>
          <w:rFonts w:cs="Calibri" w:cstheme="minorHAnsi"/>
        </w:rPr>
      </w:pPr>
      <w:r>
        <w:rPr>
          <w:rFonts w:cs="Calibri" w:cstheme="minorHAnsi"/>
        </w:rPr>
        <w:t>DJ Brusick "An assessment of the genetic toxicity of atrazine: Relevance to human health and environmental effects." Mutation Research/Reviews in Genetic Toxicology, Volume 317, Issue 2, April 1994, Pages 133-144</w:t>
      </w:r>
    </w:p>
    <w:p>
      <w:pPr>
        <w:pStyle w:val="Normal"/>
        <w:numPr>
          <w:ilvl w:val="1"/>
          <w:numId w:val="3"/>
        </w:numPr>
        <w:spacing w:lineRule="auto" w:line="240" w:before="0" w:after="0"/>
        <w:contextualSpacing/>
        <w:rPr>
          <w:rFonts w:cs="Calibri" w:cstheme="minorHAnsi"/>
        </w:rPr>
      </w:pPr>
      <w:r>
        <w:rPr>
          <w:rFonts w:cs="Calibri" w:cstheme="minorHAnsi"/>
        </w:rPr>
        <w:t>Theo Colburn et al. "Hypospadias and Endocrine Disruption: Is There a Connection?" Environ Health Perspect. 2001 Nov;109(11):1175-83.</w:t>
      </w:r>
    </w:p>
    <w:p>
      <w:pPr>
        <w:pStyle w:val="Normal"/>
        <w:numPr>
          <w:ilvl w:val="1"/>
          <w:numId w:val="3"/>
        </w:numPr>
        <w:spacing w:lineRule="auto" w:line="240" w:before="0" w:after="0"/>
        <w:contextualSpacing/>
        <w:rPr>
          <w:rFonts w:cs="Calibri" w:cstheme="minorHAnsi"/>
        </w:rPr>
      </w:pPr>
      <w:r>
        <w:rPr>
          <w:rFonts w:cs="Calibri" w:cstheme="minorHAnsi"/>
        </w:rPr>
        <w:t>Cooper RL et al. "Atrazine Disrupts the Hypothalamic Control of Pituitary-Ovarian Function." Toxicol Sci. 2000 Feb;53(2):297-307.</w:t>
      </w:r>
    </w:p>
    <w:p>
      <w:pPr>
        <w:pStyle w:val="Normal"/>
        <w:numPr>
          <w:ilvl w:val="1"/>
          <w:numId w:val="3"/>
        </w:numPr>
        <w:spacing w:lineRule="auto" w:line="240" w:before="0" w:after="0"/>
        <w:contextualSpacing/>
        <w:rPr>
          <w:rFonts w:cs="Calibri" w:cstheme="minorHAnsi"/>
        </w:rPr>
      </w:pPr>
      <w:r>
        <w:rPr>
          <w:rFonts w:cs="Calibri" w:cstheme="minorHAnsi"/>
        </w:rPr>
        <w:t>Fantke, Peter. "</w:t>
      </w:r>
      <w:r>
        <w:rPr>
          <w:rFonts w:eastAsia="Times New Roman" w:cs="Calibri" w:cstheme="minorHAnsi"/>
          <w:kern w:val="2"/>
        </w:rPr>
        <w:t>Health impact and damage cost assessment of pesticides in Europe."</w:t>
      </w:r>
      <w:r>
        <w:rPr>
          <w:rFonts w:eastAsia="Times New Roman" w:cs="Calibri" w:cstheme="minorHAnsi"/>
        </w:rPr>
        <w:t xml:space="preserve"> </w:t>
      </w:r>
      <w:r>
        <w:rPr>
          <w:rFonts w:eastAsia="Times New Roman" w:cs="Calibri" w:cstheme="minorHAnsi"/>
          <w:kern w:val="2"/>
        </w:rPr>
        <w:t>Environment International. Volume 49, 15 November 2012, Pages 9–17.</w:t>
      </w:r>
    </w:p>
    <w:p>
      <w:pPr>
        <w:pStyle w:val="Normal"/>
        <w:numPr>
          <w:ilvl w:val="0"/>
          <w:numId w:val="3"/>
        </w:numPr>
        <w:spacing w:lineRule="auto" w:line="240" w:before="0" w:after="0"/>
        <w:contextualSpacing/>
        <w:rPr>
          <w:rFonts w:cs="Calibri" w:cstheme="minorHAnsi"/>
        </w:rPr>
      </w:pPr>
      <w:r>
        <w:rPr>
          <w:rFonts w:cs="Calibri" w:cstheme="minorHAnsi"/>
        </w:rPr>
        <w:t xml:space="preserve">Animal Health </w:t>
      </w:r>
    </w:p>
    <w:p>
      <w:pPr>
        <w:pStyle w:val="Normal"/>
        <w:numPr>
          <w:ilvl w:val="1"/>
          <w:numId w:val="3"/>
        </w:numPr>
        <w:spacing w:lineRule="auto" w:line="240" w:before="0" w:after="0"/>
        <w:contextualSpacing/>
        <w:rPr>
          <w:rFonts w:cs="Calibri" w:cstheme="minorHAnsi"/>
        </w:rPr>
      </w:pPr>
      <w:r>
        <w:rPr>
          <w:rFonts w:cs="Calibri" w:cstheme="minorHAnsi"/>
        </w:rPr>
        <w:t>Tyrone Hayes et al. "Hermaphroditic, demasculinized frogs after exposure to the herbicide at low ecologically relevant doses." Proc Natl Acad Sci U S A. 2002 Apr 16;  99(8): 5476–5480. doi:  10.1073/pnas.082121499</w:t>
      </w:r>
    </w:p>
    <w:p>
      <w:pPr>
        <w:pStyle w:val="Normal"/>
        <w:numPr>
          <w:ilvl w:val="1"/>
          <w:numId w:val="3"/>
        </w:numPr>
        <w:spacing w:lineRule="auto" w:line="240" w:before="0" w:after="0"/>
        <w:contextualSpacing/>
        <w:rPr>
          <w:rFonts w:cs="Calibri" w:cstheme="minorHAnsi"/>
        </w:rPr>
      </w:pPr>
      <w:r>
        <w:rPr>
          <w:rFonts w:cs="Calibri" w:cstheme="minorHAnsi"/>
        </w:rPr>
        <w:t>Friedmann AS. "Atrazine inhibition of testosterone production in rat males following peripubertal exposure. " Reprod Toxicol. 2002 May-Jun;16(3):275-9.</w:t>
      </w:r>
    </w:p>
    <w:p>
      <w:pPr>
        <w:pStyle w:val="Normal"/>
        <w:numPr>
          <w:ilvl w:val="1"/>
          <w:numId w:val="3"/>
        </w:numPr>
        <w:spacing w:lineRule="auto" w:line="240" w:before="0" w:after="0"/>
        <w:contextualSpacing/>
        <w:rPr>
          <w:rFonts w:cs="Calibri" w:cstheme="minorHAnsi"/>
        </w:rPr>
      </w:pPr>
      <w:r>
        <w:rPr>
          <w:rFonts w:cs="Calibri" w:cstheme="minorHAnsi"/>
        </w:rPr>
        <w:t>Rohr, Jason R., and Krista A. McCoy. “A Qualitative Meta-Analysis Reveals Consistent Effects of Atrazine on Freshwater Fish and Amphibians.” </w:t>
      </w:r>
      <w:r>
        <w:rPr>
          <w:rFonts w:cs="Calibri" w:cstheme="minorHAnsi"/>
          <w:i/>
          <w:iCs/>
        </w:rPr>
        <w:t>Environmental Health Perspectives</w:t>
      </w:r>
      <w:r>
        <w:rPr>
          <w:rFonts w:cs="Calibri" w:cstheme="minorHAnsi"/>
        </w:rPr>
        <w:t> 118.1 (2010): 20–32. </w:t>
      </w:r>
      <w:r>
        <w:rPr>
          <w:rFonts w:cs="Calibri" w:cstheme="minorHAnsi"/>
          <w:i/>
          <w:iCs/>
        </w:rPr>
        <w:t>PMC</w:t>
      </w:r>
      <w:r>
        <w:rPr>
          <w:rFonts w:cs="Calibri" w:cstheme="minorHAnsi"/>
        </w:rPr>
        <w:t>. Web. 3 Dec. 2016.</w:t>
      </w:r>
    </w:p>
    <w:p>
      <w:pPr>
        <w:pStyle w:val="Normal"/>
        <w:numPr>
          <w:ilvl w:val="1"/>
          <w:numId w:val="3"/>
        </w:numPr>
        <w:spacing w:lineRule="auto" w:line="240" w:before="0" w:after="0"/>
        <w:contextualSpacing/>
        <w:rPr>
          <w:rFonts w:cs="Calibri" w:cstheme="minorHAnsi"/>
        </w:rPr>
      </w:pPr>
      <w:r>
        <w:rPr>
          <w:rFonts w:cs="Calibri" w:cstheme="minorHAnsi"/>
        </w:rPr>
        <w:t>Jim Bridges, Keith R. Solomon. (2016) Quantitative weight-of-evidence analysis of the persistence, bioaccumulation, toxicity, and potential for long-range transport of the cyclic volatile methyl siloxanes. </w:t>
      </w:r>
      <w:r>
        <w:rPr>
          <w:rFonts w:cs="Calibri" w:cstheme="minorHAnsi"/>
          <w:iCs/>
        </w:rPr>
        <w:t>Journal of Toxicology and Environmental Health, Part B</w:t>
      </w:r>
      <w:r>
        <w:rPr>
          <w:rFonts w:cs="Calibri" w:cstheme="minorHAnsi"/>
        </w:rPr>
        <w:t> 19:8, pages 345-379. </w:t>
      </w:r>
    </w:p>
    <w:p>
      <w:pPr>
        <w:pStyle w:val="Normal"/>
        <w:numPr>
          <w:ilvl w:val="0"/>
          <w:numId w:val="3"/>
        </w:numPr>
        <w:spacing w:lineRule="auto" w:line="240" w:before="0" w:after="0"/>
        <w:contextualSpacing/>
        <w:rPr>
          <w:rFonts w:cs="Calibri" w:cstheme="minorHAnsi"/>
        </w:rPr>
      </w:pPr>
      <w:r>
        <w:rPr>
          <w:rFonts w:cs="Calibri" w:cstheme="minorHAnsi"/>
        </w:rPr>
        <w:t xml:space="preserve">Environmental Health </w:t>
      </w:r>
    </w:p>
    <w:p>
      <w:pPr>
        <w:pStyle w:val="Normal"/>
        <w:numPr>
          <w:ilvl w:val="1"/>
          <w:numId w:val="3"/>
        </w:numPr>
        <w:spacing w:lineRule="auto" w:line="240" w:before="0" w:after="0"/>
        <w:contextualSpacing/>
        <w:rPr>
          <w:rFonts w:cs="Calibri" w:cstheme="minorHAnsi"/>
        </w:rPr>
      </w:pPr>
      <w:r>
        <w:rPr>
          <w:rFonts w:cs="Calibri" w:cstheme="minorHAnsi"/>
          <w:shd w:fill="FFFFFF" w:val="clear"/>
        </w:rPr>
        <w:t>Keith Solomon (1996), "Ecological risk assessment of atrazine in North American surface waters. Environmental Toxicology and Chemistry." 15: 31–76. doi:10.1002/etc.5620150105</w:t>
      </w:r>
    </w:p>
    <w:p>
      <w:pPr>
        <w:pStyle w:val="Normal"/>
        <w:numPr>
          <w:ilvl w:val="1"/>
          <w:numId w:val="3"/>
        </w:numPr>
        <w:spacing w:lineRule="auto" w:line="240" w:before="0" w:after="0"/>
        <w:contextualSpacing/>
        <w:rPr>
          <w:rFonts w:cs="Calibri" w:cstheme="minorHAnsi"/>
        </w:rPr>
      </w:pPr>
      <w:r>
        <w:rPr>
          <w:rFonts w:cs="Calibri" w:cstheme="minorHAnsi"/>
        </w:rPr>
        <w:t>Graymore M et al. "Impacts of atrazine in aquatic ecosystems</w:t>
      </w:r>
      <w:r>
        <w:rPr>
          <w:rFonts w:cs="Calibri" w:cstheme="minorHAnsi"/>
          <w:bCs/>
        </w:rPr>
        <w:t xml:space="preserve">." </w:t>
      </w:r>
      <w:r>
        <w:rPr>
          <w:rFonts w:cs="Calibri" w:cstheme="minorHAnsi"/>
        </w:rPr>
        <w:t>Environ Int. 2001 Jun;26 (7-8): 483-95.</w:t>
      </w:r>
    </w:p>
    <w:p>
      <w:pPr>
        <w:pStyle w:val="Normal"/>
        <w:numPr>
          <w:ilvl w:val="1"/>
          <w:numId w:val="3"/>
        </w:numPr>
        <w:spacing w:lineRule="auto" w:line="240" w:before="0" w:after="0"/>
        <w:contextualSpacing/>
        <w:rPr>
          <w:rFonts w:cs="Calibri" w:cstheme="minorHAnsi"/>
        </w:rPr>
      </w:pPr>
      <w:r>
        <w:rPr>
          <w:rFonts w:cs="Calibri" w:cstheme="minorHAnsi"/>
        </w:rPr>
        <w:t>Bohn, T. (2013) "Compositional differences in soybeans on the market: Glyphosate accumulates in Roundup Ready GM soybeans." Food Chemistry</w:t>
      </w:r>
      <w:r>
        <w:rPr>
          <w:rFonts w:cs="Calibri" w:cstheme="minorHAnsi"/>
          <w:bCs/>
        </w:rPr>
        <w:t xml:space="preserve">. </w:t>
      </w:r>
      <w:r>
        <w:rPr>
          <w:rFonts w:cs="Calibri" w:cstheme="minorHAnsi"/>
        </w:rPr>
        <w:t xml:space="preserve">Volume 153, 15 June 2014, Pages 207–215. </w:t>
      </w:r>
    </w:p>
    <w:p>
      <w:pPr>
        <w:pStyle w:val="Normal"/>
        <w:numPr>
          <w:ilvl w:val="1"/>
          <w:numId w:val="3"/>
        </w:numPr>
        <w:spacing w:lineRule="auto" w:line="240" w:before="0" w:after="0"/>
        <w:contextualSpacing/>
        <w:rPr>
          <w:rFonts w:cs="Calibri" w:cstheme="minorHAnsi"/>
        </w:rPr>
      </w:pPr>
      <w:r>
        <w:rPr>
          <w:rFonts w:cs="Calibri" w:cstheme="minorHAnsi"/>
          <w:bCs/>
        </w:rPr>
        <w:t xml:space="preserve">"Influence of glyphosate-resistant cropping systems on weed species shifts and glyphosate-resistant weed populations." European Journal of Agronomy. Europ. J. Agronomy 31 (2009) 162–172. </w:t>
      </w:r>
    </w:p>
    <w:p>
      <w:pPr>
        <w:pStyle w:val="Normal"/>
        <w:numPr>
          <w:ilvl w:val="0"/>
          <w:numId w:val="3"/>
        </w:numPr>
        <w:spacing w:lineRule="auto" w:line="240" w:before="0" w:after="0"/>
        <w:contextualSpacing/>
        <w:rPr>
          <w:rFonts w:cs="Calibri" w:cstheme="minorHAnsi"/>
        </w:rPr>
      </w:pPr>
      <w:r>
        <w:rPr>
          <w:rFonts w:cs="Calibri" w:cstheme="minorHAnsi"/>
        </w:rPr>
        <w:t>Monitoring Assessments</w:t>
      </w:r>
    </w:p>
    <w:p>
      <w:pPr>
        <w:pStyle w:val="Normal"/>
        <w:numPr>
          <w:ilvl w:val="1"/>
          <w:numId w:val="4"/>
        </w:numPr>
        <w:spacing w:lineRule="auto" w:line="240" w:before="0" w:after="0"/>
        <w:contextualSpacing/>
        <w:rPr>
          <w:rFonts w:cs="Calibri" w:cstheme="minorHAnsi"/>
        </w:rPr>
      </w:pPr>
      <w:r>
        <w:rPr>
          <w:rFonts w:cs="Calibri" w:cstheme="minorHAnsi"/>
        </w:rPr>
        <w:t>NRDC. "Poisoning the Well: How the EPA is Ignoring Atrazine Contamination in Surface and Drinking Water in the US." August 2009.</w:t>
      </w:r>
    </w:p>
    <w:p>
      <w:pPr>
        <w:pStyle w:val="Normal"/>
        <w:numPr>
          <w:ilvl w:val="0"/>
          <w:numId w:val="3"/>
        </w:numPr>
        <w:spacing w:lineRule="auto" w:line="240" w:before="0" w:after="0"/>
        <w:contextualSpacing/>
        <w:rPr>
          <w:rFonts w:cs="Calibri" w:cstheme="minorHAnsi"/>
        </w:rPr>
      </w:pPr>
      <w:r>
        <w:rPr>
          <w:rFonts w:cs="Calibri" w:cstheme="minorHAnsi"/>
        </w:rPr>
        <w:t>Legal/ Regulatory Assessments</w:t>
      </w:r>
    </w:p>
    <w:p>
      <w:pPr>
        <w:pStyle w:val="ListParagraph"/>
        <w:numPr>
          <w:ilvl w:val="0"/>
          <w:numId w:val="5"/>
        </w:numPr>
        <w:tabs>
          <w:tab w:val="clear" w:pos="720"/>
          <w:tab w:val="left" w:pos="1440" w:leader="none"/>
        </w:tabs>
        <w:spacing w:lineRule="auto" w:line="240" w:before="0" w:after="0"/>
        <w:ind w:left="1440" w:hanging="360"/>
        <w:contextualSpacing/>
        <w:rPr>
          <w:rFonts w:cs="Calibri" w:cstheme="minorHAnsi"/>
        </w:rPr>
      </w:pPr>
      <w:r>
        <w:rPr>
          <w:rFonts w:cs="Calibri" w:cstheme="minorHAnsi"/>
        </w:rPr>
        <w:t>MD Boone et al. "Pesticide Regulation amid the Influence of Industry." Bioscience, Oxford Journals. (October 2014) 64(10): 917-922.doi: 10.1093/biosci/biu138First published online: September 3, 2014</w:t>
      </w:r>
    </w:p>
    <w:p>
      <w:pPr>
        <w:pStyle w:val="ListParagraph"/>
        <w:numPr>
          <w:ilvl w:val="0"/>
          <w:numId w:val="5"/>
        </w:numPr>
        <w:tabs>
          <w:tab w:val="clear" w:pos="720"/>
          <w:tab w:val="left" w:pos="1440" w:leader="none"/>
        </w:tabs>
        <w:spacing w:lineRule="auto" w:line="240" w:before="0" w:after="0"/>
        <w:ind w:left="1440" w:hanging="360"/>
        <w:contextualSpacing/>
        <w:rPr>
          <w:rFonts w:cs="Calibri" w:cstheme="minorHAnsi"/>
        </w:rPr>
      </w:pPr>
      <w:r>
        <w:rPr>
          <w:rFonts w:cs="Calibri" w:cstheme="minorHAnsi"/>
        </w:rPr>
        <w:t>Vogel SA et al. "Why The Toxic Substances Control Act Needs An Overhaul, And How to Strengthen Oversight Of Chemicals In The Interim."  Health Aff (Millwood). 2011 May;30(5):898-905. doi: 10.1377/hlthaff.2011.0211.</w:t>
      </w:r>
    </w:p>
    <w:p>
      <w:pPr>
        <w:pStyle w:val="ListParagraph"/>
        <w:numPr>
          <w:ilvl w:val="0"/>
          <w:numId w:val="5"/>
        </w:numPr>
        <w:tabs>
          <w:tab w:val="clear" w:pos="720"/>
          <w:tab w:val="left" w:pos="1440" w:leader="none"/>
        </w:tabs>
        <w:spacing w:lineRule="auto" w:line="240" w:before="0" w:after="0"/>
        <w:ind w:left="1440" w:hanging="360"/>
        <w:contextualSpacing/>
        <w:rPr>
          <w:rFonts w:cs="Calibri" w:cstheme="minorHAnsi"/>
        </w:rPr>
      </w:pPr>
      <w:r>
        <w:rPr>
          <w:rFonts w:cs="Calibri" w:cstheme="minorHAnsi"/>
        </w:rPr>
        <w:t xml:space="preserve">Skevas, T. "Designing the emerging EU pesticide policy: A literature review." </w:t>
      </w:r>
      <w:r>
        <w:rPr>
          <w:rFonts w:cs="Calibri" w:cstheme="minorHAnsi"/>
          <w:i/>
        </w:rPr>
        <w:t>NJAS - Wageningen Journal of Life Sciences</w:t>
      </w:r>
      <w:r>
        <w:rPr>
          <w:rFonts w:cs="Calibri" w:cstheme="minorHAnsi"/>
        </w:rPr>
        <w:t xml:space="preserve">. Volumes 64–65, September 2013, Pages 95–103. </w:t>
      </w:r>
    </w:p>
    <w:p>
      <w:pPr>
        <w:pStyle w:val="ListParagraph"/>
        <w:numPr>
          <w:ilvl w:val="0"/>
          <w:numId w:val="5"/>
        </w:numPr>
        <w:tabs>
          <w:tab w:val="clear" w:pos="720"/>
          <w:tab w:val="left" w:pos="1440" w:leader="none"/>
        </w:tabs>
        <w:spacing w:lineRule="auto" w:line="240" w:before="0" w:after="0"/>
        <w:ind w:left="1440" w:hanging="360"/>
        <w:contextualSpacing/>
        <w:rPr>
          <w:rFonts w:cs="Calibri" w:cstheme="minorHAnsi"/>
        </w:rPr>
      </w:pPr>
      <w:r>
        <w:rPr>
          <w:rFonts w:cs="Calibri" w:cstheme="minorHAnsi"/>
        </w:rPr>
        <w:t>Hillocks, RJ. "Farming with fewer pesticides: EU pesticide review and resulting challenges for UK agriculture." Crop Protection</w:t>
      </w:r>
      <w:r>
        <w:rPr>
          <w:rFonts w:cs="Calibri" w:cstheme="minorHAnsi"/>
          <w:bCs/>
        </w:rPr>
        <w:t xml:space="preserve">. </w:t>
      </w:r>
      <w:r>
        <w:rPr>
          <w:rFonts w:cs="Calibri" w:cstheme="minorHAnsi"/>
        </w:rPr>
        <w:t>Volume 31, Issue 1, January 2012, Pages 85–93.</w:t>
      </w:r>
    </w:p>
    <w:p>
      <w:pPr>
        <w:pStyle w:val="ListParagraph"/>
        <w:numPr>
          <w:ilvl w:val="0"/>
          <w:numId w:val="5"/>
        </w:numPr>
        <w:tabs>
          <w:tab w:val="clear" w:pos="720"/>
          <w:tab w:val="left" w:pos="1440" w:leader="none"/>
        </w:tabs>
        <w:spacing w:lineRule="auto" w:line="240" w:before="0" w:after="0"/>
        <w:ind w:left="1440" w:hanging="360"/>
        <w:contextualSpacing/>
        <w:rPr>
          <w:rFonts w:cs="Calibri" w:cstheme="minorHAnsi"/>
        </w:rPr>
      </w:pPr>
      <w:r>
        <w:rPr>
          <w:rFonts w:cs="Calibri" w:cstheme="minorHAnsi"/>
        </w:rPr>
        <w:t xml:space="preserve">Karabelas, AK. "Impact of European legislation on marketed pesticides — A view from the standpoint of health impact assessment studies." </w:t>
      </w:r>
      <w:r>
        <w:rPr>
          <w:rFonts w:cs="Calibri" w:cstheme="minorHAnsi"/>
          <w:i/>
        </w:rPr>
        <w:t>Environment International</w:t>
      </w:r>
      <w:r>
        <w:rPr>
          <w:rFonts w:cs="Calibri" w:cstheme="minorHAnsi"/>
          <w:bCs/>
        </w:rPr>
        <w:t xml:space="preserve">. </w:t>
      </w:r>
      <w:r>
        <w:rPr>
          <w:rFonts w:cs="Calibri" w:cstheme="minorHAnsi"/>
        </w:rPr>
        <w:t>Volume 35, Issue 7, October 2009, Pages 1096–1107.</w:t>
      </w:r>
    </w:p>
    <w:p>
      <w:pPr>
        <w:pStyle w:val="Normal"/>
        <w:numPr>
          <w:ilvl w:val="0"/>
          <w:numId w:val="5"/>
        </w:numPr>
        <w:spacing w:lineRule="auto" w:line="240" w:before="0" w:after="0"/>
        <w:contextualSpacing/>
        <w:rPr>
          <w:rFonts w:cs="Calibri" w:cstheme="minorHAnsi"/>
        </w:rPr>
      </w:pPr>
      <w:r>
        <w:rPr>
          <w:rFonts w:cs="Calibri" w:cstheme="minorHAnsi"/>
        </w:rPr>
        <w:t xml:space="preserve">Economic Analysis </w:t>
      </w:r>
    </w:p>
    <w:p>
      <w:pPr>
        <w:pStyle w:val="ListParagraph"/>
        <w:numPr>
          <w:ilvl w:val="0"/>
          <w:numId w:val="6"/>
        </w:numPr>
        <w:spacing w:lineRule="auto" w:line="240" w:before="0" w:after="0"/>
        <w:contextualSpacing/>
        <w:rPr>
          <w:rFonts w:cs="Calibri" w:cstheme="minorHAnsi"/>
        </w:rPr>
      </w:pPr>
      <w:r>
        <w:rPr>
          <w:rFonts w:cs="Calibri" w:cstheme="minorHAnsi"/>
        </w:rPr>
        <w:t>" Modifying Argentina: GM soy and socio-environmental change." Geoforum 53 (2014) 149–160</w:t>
      </w:r>
    </w:p>
    <w:p>
      <w:pPr>
        <w:pStyle w:val="Normal"/>
        <w:numPr>
          <w:ilvl w:val="0"/>
          <w:numId w:val="5"/>
        </w:numPr>
        <w:spacing w:lineRule="auto" w:line="240" w:before="0" w:after="0"/>
        <w:contextualSpacing/>
        <w:rPr>
          <w:rFonts w:cs="Calibri" w:cstheme="minorHAnsi"/>
        </w:rPr>
      </w:pPr>
      <w:r>
        <w:rPr>
          <w:rFonts w:cs="Calibri" w:cstheme="minorHAnsi"/>
        </w:rPr>
        <w:t xml:space="preserve">Statements from Major Regulatory Bodies/ Scientific Institutions </w:t>
      </w:r>
    </w:p>
    <w:p>
      <w:pPr>
        <w:pStyle w:val="Normal"/>
        <w:numPr>
          <w:ilvl w:val="1"/>
          <w:numId w:val="5"/>
        </w:numPr>
        <w:spacing w:lineRule="auto" w:line="240" w:before="0" w:after="0"/>
        <w:contextualSpacing/>
        <w:rPr>
          <w:rFonts w:cs="Calibri" w:cstheme="minorHAnsi"/>
        </w:rPr>
      </w:pPr>
      <w:r>
        <w:rPr>
          <w:rFonts w:cs="Calibri" w:cstheme="minorHAnsi"/>
        </w:rPr>
        <w:t>Theo Colburn et al. "Developmental Effects of Endocrine-Disrupting Chemicals in Wildlife  and Humans ." Environ Health Perspect. 1993 Oct; 101(5): 378–384.</w:t>
      </w:r>
    </w:p>
    <w:p>
      <w:pPr>
        <w:pStyle w:val="Normal"/>
        <w:spacing w:lineRule="auto" w:line="240" w:before="0" w:after="0"/>
        <w:ind w:left="1440" w:hanging="0"/>
        <w:contextualSpacing/>
        <w:rPr>
          <w:rFonts w:cs="Calibri" w:cstheme="minorHAnsi"/>
        </w:rPr>
      </w:pPr>
      <w:r>
        <w:rPr>
          <w:rFonts w:cs="Calibri" w:cstheme="minorHAnsi"/>
        </w:rPr>
      </w:r>
    </w:p>
    <w:p>
      <w:pPr>
        <w:pStyle w:val="Normal"/>
        <w:pBdr>
          <w:bottom w:val="single" w:sz="4" w:space="1" w:color="000000"/>
        </w:pBdr>
        <w:spacing w:lineRule="auto" w:line="240" w:before="0" w:after="0"/>
        <w:contextualSpacing/>
        <w:rPr>
          <w:rFonts w:cs="Calibri" w:cstheme="minorHAnsi"/>
          <w:b/>
          <w:b/>
          <w:bCs/>
        </w:rPr>
      </w:pPr>
      <w:r>
        <w:rPr>
          <w:rFonts w:cs="Calibri" w:cstheme="minorHAnsi"/>
          <w:b/>
          <w:bCs/>
        </w:rPr>
        <w:t>Budget</w:t>
      </w:r>
    </w:p>
    <w:p>
      <w:pPr>
        <w:pStyle w:val="Normal"/>
        <w:spacing w:lineRule="auto" w:line="240" w:before="0" w:after="0"/>
        <w:contextualSpacing/>
        <w:rPr>
          <w:rFonts w:cs="Calibri" w:cstheme="minorHAnsi"/>
          <w:bCs/>
        </w:rPr>
      </w:pPr>
      <w:r>
        <w:rPr>
          <w:rFonts w:cs="Calibri" w:cstheme="minorHAnsi"/>
          <w:bCs/>
        </w:rPr>
        <w:t xml:space="preserve">As this project will be part my graduate studies, and the sole input will be time, the budget will be limited. Due to institutional resources, I will not have to pay for access to most journals, databases, etc. However, there is a possibility subscription cost to obtain some materials.  The project request is $10,000 to serve as an organizing and policy intern with the Pesticide Action Network for one semester. As the internship is unpaid, the funds will cover room and board for five months. </w:t>
      </w:r>
    </w:p>
    <w:p>
      <w:pPr>
        <w:pStyle w:val="Normal"/>
        <w:spacing w:lineRule="auto" w:line="240" w:before="0" w:after="0"/>
        <w:contextualSpacing/>
        <w:rPr>
          <w:rFonts w:cs="Calibri" w:cstheme="minorHAnsi"/>
          <w:b/>
          <w:b/>
          <w:bCs/>
        </w:rPr>
      </w:pPr>
      <w:r>
        <w:rPr>
          <w:rFonts w:cs="Calibri" w:cstheme="minorHAnsi"/>
          <w:b/>
          <w:bCs/>
        </w:rPr>
      </w:r>
    </w:p>
    <w:p>
      <w:pPr>
        <w:pStyle w:val="Normal"/>
        <w:pBdr>
          <w:bottom w:val="single" w:sz="4" w:space="2" w:color="000000"/>
        </w:pBdr>
        <w:spacing w:lineRule="auto" w:line="240" w:before="0" w:after="0"/>
        <w:contextualSpacing/>
        <w:rPr>
          <w:rFonts w:cs="Calibri" w:cstheme="minorHAnsi"/>
        </w:rPr>
      </w:pPr>
      <w:r>
        <w:rPr>
          <w:rFonts w:cs="Calibri" w:cstheme="minorHAnsi"/>
          <w:b/>
          <w:bCs/>
        </w:rPr>
        <w:t>Relevance/Conclusion</w:t>
      </w:r>
    </w:p>
    <w:p>
      <w:pPr>
        <w:pStyle w:val="Normal"/>
        <w:spacing w:lineRule="auto" w:line="240" w:before="0" w:after="0"/>
        <w:contextualSpacing/>
        <w:rPr>
          <w:rFonts w:cs="Calibri" w:cstheme="minorHAnsi"/>
        </w:rPr>
      </w:pPr>
      <w:r>
        <w:rPr>
          <w:rFonts w:cs="Calibri" w:cstheme="minorHAnsi"/>
        </w:rPr>
        <w:t xml:space="preserve">Ultimately, the goal will be to identify the data gaps in the management of atrazine and glysophate, among other pesticides. Based on gaps found and the evaluation of existing science, the aim is to develop policy solutions in the United States to address the following: corporate control of science, monopolization of the agrochemical market, perpetuation and legitimization of monocultures, weak chemical legislation, participatory democracy in regulation, and weak EPA monitoring and regulation. Such policy formations will also be assessed as to the best methods to educate citizens of the harmful effects of pesticides. An eventual goal would be to ban the use and trade of harmful pesticides. </w:t>
      </w:r>
    </w:p>
    <w:p>
      <w:pPr>
        <w:pStyle w:val="Normal"/>
        <w:spacing w:lineRule="auto" w:line="240" w:before="0" w:after="0"/>
        <w:contextualSpacing/>
        <w:rPr>
          <w:rFonts w:cs="Calibri" w:cstheme="minorHAnsi"/>
        </w:rPr>
      </w:pPr>
      <w:r>
        <w:rPr>
          <w:rFonts w:cs="Calibri" w:cstheme="minorHAnsi"/>
        </w:rPr>
        <w:t xml:space="preserve">Policy formulations: </w:t>
      </w:r>
    </w:p>
    <w:p>
      <w:pPr>
        <w:pStyle w:val="ListParagraph"/>
        <w:numPr>
          <w:ilvl w:val="0"/>
          <w:numId w:val="2"/>
        </w:numPr>
        <w:spacing w:lineRule="auto" w:line="240" w:before="0" w:after="0"/>
        <w:contextualSpacing/>
        <w:rPr>
          <w:rFonts w:cs="Calibri" w:cstheme="minorHAnsi"/>
        </w:rPr>
      </w:pPr>
      <w:r>
        <w:rPr>
          <w:rFonts w:cs="Calibri" w:cstheme="minorHAnsi"/>
          <w:i/>
        </w:rPr>
        <w:t>Corporate Control of Science</w:t>
      </w:r>
      <w:r>
        <w:rPr>
          <w:rFonts w:cs="Calibri" w:cstheme="minorHAnsi"/>
        </w:rPr>
        <w:t xml:space="preserve">: According to </w:t>
      </w:r>
      <w:r>
        <w:rPr>
          <w:rFonts w:cs="Calibri" w:cstheme="minorHAnsi"/>
          <w:i/>
        </w:rPr>
        <w:t>Scientific American</w:t>
      </w:r>
      <w:r>
        <w:rPr>
          <w:rFonts w:cs="Calibri" w:cstheme="minorHAnsi"/>
        </w:rPr>
        <w:t>, agritech companies essentially control the science of genetically modified agriculture as their user agreements explicitly forbid the use of the seeds for any independent research. As such, only studies that seed companies have reviewed are peer-reviewed.</w:t>
      </w:r>
      <w:r>
        <w:rPr>
          <w:rStyle w:val="FootnoteAnchor"/>
          <w:rFonts w:cs="Calibri" w:cstheme="minorHAnsi"/>
        </w:rPr>
        <w:footnoteReference w:id="12"/>
      </w:r>
    </w:p>
    <w:p>
      <w:pPr>
        <w:pStyle w:val="ListParagraph"/>
        <w:numPr>
          <w:ilvl w:val="0"/>
          <w:numId w:val="2"/>
        </w:numPr>
        <w:spacing w:lineRule="auto" w:line="240" w:before="0" w:after="0"/>
        <w:contextualSpacing/>
        <w:rPr>
          <w:rFonts w:cs="Calibri" w:cstheme="minorHAnsi"/>
        </w:rPr>
      </w:pPr>
      <w:r>
        <w:drawing>
          <wp:anchor behindDoc="1" distT="0" distB="0" distL="114300" distR="114300" simplePos="0" locked="0" layoutInCell="1" allowOverlap="1" relativeHeight="6">
            <wp:simplePos x="0" y="0"/>
            <wp:positionH relativeFrom="margin">
              <wp:posOffset>3430270</wp:posOffset>
            </wp:positionH>
            <wp:positionV relativeFrom="margin">
              <wp:posOffset>-781050</wp:posOffset>
            </wp:positionV>
            <wp:extent cx="3293110" cy="2843530"/>
            <wp:effectExtent l="0" t="0" r="0" b="0"/>
            <wp:wrapSquare wrapText="bothSides"/>
            <wp:docPr id="9" name="Picture 2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26" descr=""/>
                    <pic:cNvPicPr>
                      <a:picLocks noChangeAspect="1" noChangeArrowheads="1"/>
                    </pic:cNvPicPr>
                  </pic:nvPicPr>
                  <pic:blipFill>
                    <a:blip r:embed="rId7"/>
                    <a:srcRect l="4464" t="16306" r="52927" b="18064"/>
                    <a:stretch>
                      <a:fillRect/>
                    </a:stretch>
                  </pic:blipFill>
                  <pic:spPr bwMode="auto">
                    <a:xfrm>
                      <a:off x="0" y="0"/>
                      <a:ext cx="3293110" cy="2843530"/>
                    </a:xfrm>
                    <a:prstGeom prst="rect">
                      <a:avLst/>
                    </a:prstGeom>
                  </pic:spPr>
                </pic:pic>
              </a:graphicData>
            </a:graphic>
          </wp:anchor>
        </w:drawing>
        <w:drawing>
          <wp:anchor behindDoc="0" distT="0" distB="0" distL="114300" distR="114300" simplePos="0" locked="0" layoutInCell="1" allowOverlap="1" relativeHeight="7">
            <wp:simplePos x="0" y="0"/>
            <wp:positionH relativeFrom="column">
              <wp:posOffset>3420110</wp:posOffset>
            </wp:positionH>
            <wp:positionV relativeFrom="margin">
              <wp:posOffset>2274570</wp:posOffset>
            </wp:positionV>
            <wp:extent cx="3305810" cy="2140585"/>
            <wp:effectExtent l="0" t="0" r="0" b="0"/>
            <wp:wrapSquare wrapText="bothSides"/>
            <wp:docPr id="10" name="Picture 2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9" descr=""/>
                    <pic:cNvPicPr>
                      <a:picLocks noChangeAspect="1" noChangeArrowheads="1"/>
                    </pic:cNvPicPr>
                  </pic:nvPicPr>
                  <pic:blipFill>
                    <a:blip r:embed="rId8"/>
                    <a:srcRect l="4479" t="16253" r="54587" b="36831"/>
                    <a:stretch>
                      <a:fillRect/>
                    </a:stretch>
                  </pic:blipFill>
                  <pic:spPr bwMode="auto">
                    <a:xfrm>
                      <a:off x="0" y="0"/>
                      <a:ext cx="3305810" cy="2140585"/>
                    </a:xfrm>
                    <a:prstGeom prst="rect">
                      <a:avLst/>
                    </a:prstGeom>
                  </pic:spPr>
                </pic:pic>
              </a:graphicData>
            </a:graphic>
          </wp:anchor>
        </w:drawing>
      </w:r>
      <w:r>
        <w:rPr>
          <w:rFonts w:cs="Calibri" w:cstheme="minorHAnsi"/>
          <w:i/>
        </w:rPr>
        <w:t>M</w:t>
      </w:r>
      <w:r>
        <w:rPr>
          <w:rFonts w:cs="Calibri" w:cstheme="minorHAnsi"/>
          <w:i/>
        </w:rPr>
        <w:t>onopolization of Agrochemical Market</w:t>
      </w:r>
      <w:r>
        <w:rPr>
          <w:rFonts w:cs="Calibri" w:cstheme="minorHAnsi"/>
        </w:rPr>
        <w:t xml:space="preserve">: </w:t>
      </w:r>
      <w:r>
        <w:rPr>
          <w:rFonts w:eastAsia="Calibri" w:cs="Calibri" w:cstheme="minorHAnsi"/>
        </w:rPr>
        <w:t>In August 2016, the state-owned China National Chemical Corporation received clearance from US regulators for its $43 billion acquisition of Syngenta. In September 2016, The German chemical company Bayer overtook U.S. seed giant Monsanto to become one of the world’s biggest agriculture conglomerates. And lastly, Dow Chemical and DuPont merged in 2015, further consolidating the pesticide industry.</w:t>
      </w:r>
      <w:r>
        <w:rPr>
          <w:rStyle w:val="FootnoteAnchor"/>
          <w:rFonts w:eastAsia="Calibri" w:cs="Calibri" w:cstheme="minorHAnsi"/>
        </w:rPr>
        <w:footnoteReference w:id="13"/>
      </w:r>
      <w:r>
        <w:rPr>
          <w:rFonts w:eastAsia="Calibri" w:cs="Calibri" w:cstheme="minorHAnsi"/>
        </w:rPr>
        <w:t xml:space="preserve"> Monsanto has also been courting Syngenta to merge. The deals are signs of the influence the industry of genetically modified seeds and herbicides have become around the world-- and forecast greater power.</w:t>
      </w:r>
      <w:r>
        <w:rPr>
          <w:rStyle w:val="FootnoteAnchor"/>
          <w:rFonts w:eastAsia="Calibri" w:cs="Calibri" w:cstheme="minorHAnsi"/>
        </w:rPr>
        <w:footnoteReference w:id="14"/>
      </w:r>
    </w:p>
    <w:p>
      <w:pPr>
        <w:pStyle w:val="ListParagraph"/>
        <w:numPr>
          <w:ilvl w:val="0"/>
          <w:numId w:val="2"/>
        </w:numPr>
        <w:spacing w:lineRule="auto" w:line="240" w:before="0" w:after="0"/>
        <w:contextualSpacing/>
        <w:rPr>
          <w:rFonts w:cs="Calibri" w:cstheme="minorHAnsi"/>
        </w:rPr>
      </w:pPr>
      <w:r>
        <w:rPr>
          <w:rFonts w:cs="Calibri" w:cstheme="minorHAnsi"/>
          <w:i/>
          <w:iCs/>
        </w:rPr>
        <w:t xml:space="preserve">Economics/ Structure of Food System: </w:t>
      </w:r>
      <w:r>
        <w:rPr>
          <w:rFonts w:cs="Calibri" w:cstheme="minorHAnsi"/>
        </w:rPr>
        <w:t>The Union of Concerned Scientists, amongst others, have argued for a food system not linked to GMOs, that relies on crop rotation, cover crops and the use of natural pest predators instead of relying on synthetic fertilizers and pesticides. Critics say monocultures are responsible for a range of ills, including declining biodiversity, increased vulnerability to diseases, extreme weather conditions, and famine.</w:t>
      </w:r>
      <w:r>
        <w:rPr>
          <w:rStyle w:val="FootnoteAnchor"/>
          <w:rFonts w:cs="Calibri" w:cstheme="minorHAnsi"/>
        </w:rPr>
        <w:footnoteReference w:id="15"/>
      </w:r>
      <w:r>
        <w:rPr>
          <w:rFonts w:cs="Calibri" w:cstheme="minorHAnsi"/>
        </w:rPr>
        <w:t xml:space="preserve"> Further, it shifts the economy of scale to favor industrialization. </w:t>
      </w:r>
    </w:p>
    <w:p>
      <w:pPr>
        <w:pStyle w:val="ListParagraph"/>
        <w:numPr>
          <w:ilvl w:val="0"/>
          <w:numId w:val="2"/>
        </w:numPr>
        <w:spacing w:lineRule="auto" w:line="240" w:before="0" w:after="0"/>
        <w:contextualSpacing/>
        <w:rPr>
          <w:rFonts w:cs="Calibri" w:cstheme="minorHAnsi"/>
        </w:rPr>
      </w:pPr>
      <w:r>
        <w:rPr>
          <w:rFonts w:cs="Calibri" w:cstheme="minorHAnsi"/>
          <w:i/>
          <w:iCs/>
        </w:rPr>
        <w:t xml:space="preserve">Chemical Safety Governance: </w:t>
      </w:r>
      <w:r>
        <w:rPr>
          <w:rFonts w:cs="Calibri" w:cstheme="minorHAnsi"/>
        </w:rPr>
        <w:t>The main law governing chemical safety — the Toxic Substances Control Act-- is flawed and outdated. Until June 2016, the core provisions of the statute had not been amended since 1976.</w:t>
      </w:r>
      <w:r>
        <w:rPr>
          <w:rStyle w:val="FootnoteAnchor"/>
          <w:rFonts w:cs="Calibri" w:cstheme="minorHAnsi"/>
        </w:rPr>
        <w:footnoteReference w:id="16"/>
      </w:r>
      <w:r>
        <w:rPr>
          <w:rFonts w:cs="Calibri" w:cstheme="minorHAnsi"/>
        </w:rPr>
        <w:t xml:space="preserve"> Only 200 of the more than 80,000 synthetic chemicals have been tested under the TSCA, and no capacity for regulation based  upon a chemical's potential to affect infant or child development.   The Act has proven ineffective at banning elements linked to health problems, and many believe its premarket safety testing standards are also inadequate. (Not to mention that the law requires no safety testing for the roughly 60,000 “grandfathered” substances that were already in use as of its passage in 1972.)</w:t>
      </w:r>
      <w:r>
        <w:rPr>
          <w:rStyle w:val="FootnoteAnchor"/>
          <w:rFonts w:cs="Calibri" w:cstheme="minorHAnsi"/>
        </w:rPr>
        <w:footnoteReference w:id="17"/>
      </w:r>
      <w:r>
        <w:rPr>
          <w:rFonts w:cs="Calibri" w:cstheme="minorHAnsi"/>
        </w:rPr>
        <w:t xml:space="preserve"> More than </w:t>
      </w:r>
      <w:r>
        <w:rPr>
          <w:rFonts w:cs="Calibri" w:cstheme="minorHAnsi"/>
          <w:bCs/>
        </w:rPr>
        <w:t>17,000 pesticide products</w:t>
      </w:r>
      <w:r>
        <w:rPr>
          <w:rFonts w:cs="Calibri" w:cstheme="minorHAnsi"/>
          <w:b/>
          <w:bCs/>
        </w:rPr>
        <w:t xml:space="preserve"> </w:t>
      </w:r>
      <w:r>
        <w:rPr>
          <w:rFonts w:cs="Calibri" w:cstheme="minorHAnsi"/>
        </w:rPr>
        <w:t>are currently on the market — with many of them approved through “conditional registration,” a regulatory loophole that allows products on the market quickly without thorough review.</w:t>
      </w:r>
      <w:r>
        <w:rPr>
          <w:rStyle w:val="FootnoteAnchor"/>
          <w:rFonts w:cs="Calibri" w:cstheme="minorHAnsi"/>
        </w:rPr>
        <w:footnoteReference w:id="18"/>
      </w:r>
    </w:p>
    <w:p>
      <w:pPr>
        <w:pStyle w:val="NormalWeb"/>
        <w:numPr>
          <w:ilvl w:val="0"/>
          <w:numId w:val="7"/>
        </w:numPr>
        <w:spacing w:lineRule="auto" w:line="240" w:before="0" w:after="0"/>
        <w:rPr>
          <w:rFonts w:ascii="Calibri" w:hAnsi="Calibri" w:cs="Calibri" w:asciiTheme="minorHAnsi" w:cstheme="minorHAnsi" w:hAnsiTheme="minorHAnsi"/>
          <w:sz w:val="22"/>
          <w:szCs w:val="22"/>
        </w:rPr>
      </w:pPr>
      <w:r>
        <w:drawing>
          <wp:anchor behindDoc="0" distT="0" distB="0" distL="114300" distR="114300" simplePos="0" locked="0" layoutInCell="1" allowOverlap="1" relativeHeight="8">
            <wp:simplePos x="0" y="0"/>
            <wp:positionH relativeFrom="column">
              <wp:posOffset>2929255</wp:posOffset>
            </wp:positionH>
            <wp:positionV relativeFrom="paragraph">
              <wp:posOffset>-725170</wp:posOffset>
            </wp:positionV>
            <wp:extent cx="3794125" cy="5463540"/>
            <wp:effectExtent l="0" t="0" r="0" b="0"/>
            <wp:wrapTight wrapText="bothSides">
              <wp:wrapPolygon edited="0">
                <wp:start x="-122" y="0"/>
                <wp:lineTo x="-122" y="21507"/>
                <wp:lineTo x="21579" y="21507"/>
                <wp:lineTo x="21579" y="0"/>
                <wp:lineTo x="-122" y="0"/>
              </wp:wrapPolygon>
            </wp:wrapTight>
            <wp:docPr id="11" name="Picture 113" descr="http://www.chm.bris.ac.uk/motm/endosulfan/Endosulfan-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3" descr="http://www.chm.bris.ac.uk/motm/endosulfan/Endosulfan-Poster.jpg"/>
                    <pic:cNvPicPr>
                      <a:picLocks noChangeAspect="1" noChangeArrowheads="1"/>
                    </pic:cNvPicPr>
                  </pic:nvPicPr>
                  <pic:blipFill>
                    <a:blip r:embed="rId9"/>
                    <a:stretch>
                      <a:fillRect/>
                    </a:stretch>
                  </pic:blipFill>
                  <pic:spPr bwMode="auto">
                    <a:xfrm>
                      <a:off x="0" y="0"/>
                      <a:ext cx="3794125" cy="5463540"/>
                    </a:xfrm>
                    <a:prstGeom prst="rect">
                      <a:avLst/>
                    </a:prstGeom>
                  </pic:spPr>
                </pic:pic>
              </a:graphicData>
            </a:graphic>
          </wp:anchor>
        </w:drawing>
      </w:r>
      <w:r>
        <w:rPr>
          <w:rFonts w:cs="Calibri" w:ascii="Calibri" w:hAnsi="Calibri" w:asciiTheme="minorHAnsi" w:cstheme="minorHAnsi" w:hAnsiTheme="minorHAnsi"/>
          <w:i/>
          <w:iCs/>
          <w:sz w:val="22"/>
          <w:szCs w:val="22"/>
        </w:rPr>
        <w:t>W</w:t>
      </w:r>
      <w:r>
        <w:rPr>
          <w:rFonts w:cs="Calibri" w:ascii="Calibri" w:hAnsi="Calibri" w:asciiTheme="minorHAnsi" w:cstheme="minorHAnsi" w:hAnsiTheme="minorHAnsi"/>
          <w:i/>
          <w:iCs/>
          <w:sz w:val="22"/>
          <w:szCs w:val="22"/>
        </w:rPr>
        <w:t xml:space="preserve">eak monitoring: </w:t>
      </w:r>
      <w:r>
        <w:rPr>
          <w:rFonts w:cs="Calibri" w:ascii="Calibri" w:hAnsi="Calibri" w:asciiTheme="minorHAnsi" w:cstheme="minorHAnsi" w:hAnsiTheme="minorHAnsi"/>
          <w:sz w:val="22"/>
          <w:szCs w:val="22"/>
        </w:rPr>
        <w:t>The NRDC recently found that the EPA’s inadequate monitoring systems and weak regulations have compounded pesticide pollution, allowing levels of herbicides in watersheds and drinking water to peak at extremely high concentrations. For example, samples taken before a rainstorm washes pesticides into a watershed will show much lower concentrations of pesticide than samples taken after a rainstorm, which can capture the contaminated field runoff. Similarly, sampling conducted when fields have not yet been treated will result in low to no detections of contamination. Because the monitoring program was not designed to account for the timing of runoff in response to weather events or application, the EPA’s watershed monitoring program probably underestimates peak exposures.</w:t>
      </w:r>
      <w:r>
        <w:rPr>
          <w:rStyle w:val="FootnoteAnchor"/>
          <w:rFonts w:cs="Calibri" w:cstheme="minorHAnsi"/>
        </w:rPr>
        <w:footnoteReference w:id="19"/>
      </w:r>
    </w:p>
    <w:p>
      <w:pPr>
        <w:pStyle w:val="ListParagraph"/>
        <w:numPr>
          <w:ilvl w:val="0"/>
          <w:numId w:val="2"/>
        </w:numPr>
        <w:spacing w:lineRule="auto" w:line="240" w:before="0" w:after="0"/>
        <w:contextualSpacing/>
        <w:rPr>
          <w:rFonts w:cs="Calibri" w:cstheme="minorHAnsi"/>
        </w:rPr>
      </w:pPr>
      <w:r>
        <w:rPr>
          <w:rFonts w:cs="Calibri" w:cstheme="minorHAnsi"/>
          <w:i/>
        </w:rPr>
        <w:t>Participatory democracy</w:t>
      </w:r>
      <w:r>
        <w:rPr>
          <w:rFonts w:cs="Calibri" w:cstheme="minorHAnsi"/>
        </w:rPr>
        <w:t>: Pre-emption laws— many using language developed by industry —limit the ability of city or county governments to ban or restrict pesticides including “use, sale, notification, marketing, distribution.” Further, legal loopholes allow the manufacture of insecticides banned in the U.S. for export to developing countries.</w:t>
      </w:r>
      <w:r>
        <w:rPr>
          <w:rStyle w:val="FootnoteAnchor"/>
          <w:rFonts w:cs="Calibri" w:cstheme="minorHAnsi"/>
        </w:rPr>
        <w:footnoteReference w:id="20"/>
      </w:r>
    </w:p>
    <w:p>
      <w:pPr>
        <w:pStyle w:val="Normal"/>
        <w:spacing w:lineRule="auto" w:line="240" w:before="0" w:after="0"/>
        <w:contextualSpacing/>
        <w:rPr>
          <w:rFonts w:cs="Calibri" w:cstheme="minorHAnsi"/>
        </w:rPr>
      </w:pPr>
      <w:r>
        <w:rPr>
          <w:rFonts w:cs="Calibri" w:cstheme="minorHAnsi"/>
        </w:rPr>
        <w:tab/>
        <w:t xml:space="preserve">After developing policy solutions for the United States, I would love to extend this analysis to developing countries and to different pesticides. According to </w:t>
      </w:r>
      <w:r>
        <w:rPr>
          <w:rFonts w:cs="Calibri" w:cstheme="minorHAnsi"/>
          <w:i/>
        </w:rPr>
        <w:t>Al Jazeera</w:t>
      </w:r>
      <w:r>
        <w:rPr>
          <w:rFonts w:cs="Calibri" w:cstheme="minorHAnsi"/>
        </w:rPr>
        <w:t>, pesticides that have caused "immeasurable damage to populations and ecosystems " have spread to less developed nations through the international market. Recent data from the EPA showed that pesticides, which are banned, restricted or unregistered in the United States, were manufactured in 23 states for export to other countries.</w:t>
      </w:r>
      <w:r>
        <w:rPr>
          <w:rStyle w:val="FootnoteAnchor"/>
          <w:rFonts w:cs="Calibri" w:cstheme="minorHAnsi"/>
        </w:rPr>
        <w:footnoteReference w:id="21"/>
      </w:r>
      <w:r>
        <w:rPr>
          <w:rFonts w:cs="Calibri" w:cstheme="minorHAnsi"/>
        </w:rPr>
        <w:t xml:space="preserve"> Given this reality, there are disturbing possibilities for environmental, and human, health throughout the world related to pesticide application that require thorough analysis.  I would love to expand this study to include endosulfan, paraquat,  aldicarb, bromethalin, disulfoton, ethoprophos, 2 4-D, and other toxic pesticides as identified in the Pesticide Action Network's Highly Hazardous Pesticide List.</w:t>
      </w:r>
      <w:r>
        <w:rPr>
          <w:rStyle w:val="FootnoteAnchor"/>
          <w:rFonts w:cs="Calibri" w:cstheme="minorHAnsi"/>
        </w:rPr>
        <w:footnoteReference w:id="22"/>
      </w:r>
      <w:r>
        <w:rPr>
          <w:rFonts w:cs="Calibri" w:cstheme="minorHAnsi"/>
        </w:rPr>
        <w:t xml:space="preserve"> Further, I would include literature reviews of efforts to ban toxic pesticides for export, methods of remediation to remove pesticides from the environment; and water filtration technologies that effectively remove pesticides from the system. </w:t>
      </w:r>
    </w:p>
    <w:p>
      <w:pPr>
        <w:pStyle w:val="Normal"/>
        <w:pBdr>
          <w:bottom w:val="single" w:sz="4" w:space="1" w:color="000000"/>
        </w:pBdr>
        <w:spacing w:lineRule="auto" w:line="240" w:before="0" w:after="0"/>
        <w:contextualSpacing/>
        <w:rPr>
          <w:rFonts w:cs="Calibri" w:cstheme="minorHAnsi"/>
        </w:rPr>
      </w:pPr>
      <w:r>
        <w:rPr>
          <w:rFonts w:cs="Calibri" w:cstheme="minorHAnsi"/>
        </w:rPr>
        <w:t xml:space="preserve">Works Cited </w:t>
      </w:r>
    </w:p>
    <w:p>
      <w:pPr>
        <w:pStyle w:val="Normal"/>
        <w:spacing w:lineRule="auto" w:line="240" w:before="0" w:after="0"/>
        <w:rPr/>
      </w:pPr>
      <w:r>
        <w:rPr>
          <w:bCs/>
        </w:rPr>
        <w:t>Al Jazeera."</w:t>
      </w:r>
      <w:r>
        <w:rPr/>
        <w:t xml:space="preserve">Argentina's Bad Seeds." March 14, 2013. </w:t>
      </w:r>
      <w:r>
        <w:rPr>
          <w:b/>
          <w:bCs/>
        </w:rPr>
        <w:tab/>
        <w:t>&lt;</w:t>
      </w:r>
      <w:r>
        <w:rPr/>
        <w:t>http://www.aljazeera.com/programmes/peopleandpower/2013/03/201331313434142322.ht</w:t>
        <w:tab/>
        <w:t xml:space="preserve">ml&gt;. </w:t>
      </w:r>
    </w:p>
    <w:p>
      <w:pPr>
        <w:pStyle w:val="Normal"/>
        <w:spacing w:lineRule="auto" w:line="240" w:before="0" w:after="0"/>
        <w:rPr>
          <w:rFonts w:cs="Calibri" w:cstheme="minorHAnsi"/>
        </w:rPr>
      </w:pPr>
      <w:r>
        <w:rPr/>
        <w:t>Al Jazeera. "Circle of Poison." &lt;http://www.aljazeera.com/programmes/specialseries/2016/11/circle-</w:t>
        <w:tab/>
        <w:t xml:space="preserve">poison-pesticides-developing-world-161115084547144.html&gt;. </w:t>
      </w:r>
    </w:p>
    <w:p>
      <w:pPr>
        <w:pStyle w:val="Footnote"/>
        <w:rPr>
          <w:rFonts w:cs="Calibri" w:cstheme="minorHAnsi"/>
          <w:bCs/>
          <w:sz w:val="22"/>
          <w:szCs w:val="22"/>
        </w:rPr>
      </w:pPr>
      <w:r>
        <w:rPr>
          <w:rFonts w:cs="Calibri" w:cstheme="minorHAnsi"/>
          <w:sz w:val="22"/>
          <w:szCs w:val="22"/>
        </w:rPr>
        <w:t>Al Jazeera. "</w:t>
      </w:r>
      <w:r>
        <w:rPr>
          <w:rFonts w:cs="Calibri" w:cstheme="minorHAnsi"/>
          <w:bCs/>
          <w:sz w:val="22"/>
          <w:szCs w:val="22"/>
        </w:rPr>
        <w:t xml:space="preserve">Does RoundUp kill more than weeds?" April 28, 2016. </w:t>
        <w:tab/>
        <w:t xml:space="preserve">&lt;http://stream.aljazeera.com/story/201604271354-0025199&gt;. </w:t>
      </w:r>
    </w:p>
    <w:p>
      <w:pPr>
        <w:pStyle w:val="Footnote"/>
        <w:rPr>
          <w:rFonts w:cs="Calibri" w:cstheme="minorHAnsi"/>
          <w:b/>
          <w:b/>
          <w:sz w:val="22"/>
          <w:szCs w:val="22"/>
          <w:u w:val="single"/>
        </w:rPr>
      </w:pPr>
      <w:r>
        <w:rPr>
          <w:rFonts w:cs="Calibri" w:cstheme="minorHAnsi"/>
          <w:sz w:val="22"/>
          <w:szCs w:val="22"/>
        </w:rPr>
        <w:t>Bray, Chad. "</w:t>
      </w:r>
      <w:r>
        <w:rPr>
          <w:rFonts w:cs="Calibri" w:cstheme="minorHAnsi"/>
          <w:i/>
          <w:iCs/>
          <w:sz w:val="22"/>
          <w:szCs w:val="22"/>
        </w:rPr>
        <w:t xml:space="preserve">U.S. Regulator Signs Off on ChemChina-Syngenta Deal," New York Times. August 22, 2016. </w:t>
        <w:tab/>
        <w:t>&lt;</w:t>
      </w:r>
      <w:r>
        <w:rPr>
          <w:rFonts w:cs="Calibri" w:cstheme="minorHAnsi"/>
          <w:sz w:val="22"/>
          <w:szCs w:val="22"/>
        </w:rPr>
        <w:t>http://www.nytimes.com/2016/08/23/business/dealbook/us-china-chemchina-syngenta-</w:t>
        <w:tab/>
        <w:t>merger.html?_r=1, 10/10/2016 &gt;.</w:t>
      </w:r>
    </w:p>
    <w:p>
      <w:pPr>
        <w:pStyle w:val="Footnote"/>
        <w:rPr>
          <w:rFonts w:cs="Calibri" w:cstheme="minorHAnsi"/>
          <w:sz w:val="22"/>
          <w:szCs w:val="22"/>
        </w:rPr>
      </w:pPr>
      <w:r>
        <w:rPr>
          <w:rFonts w:cs="Calibri" w:cstheme="minorHAnsi"/>
          <w:sz w:val="22"/>
          <w:szCs w:val="22"/>
        </w:rPr>
        <w:t>EPA. "Glysophate." &lt;https://www.epa.gov/ingredients-used-pesticide-products/glyphosate&gt;.</w:t>
      </w:r>
    </w:p>
    <w:p>
      <w:pPr>
        <w:pStyle w:val="Footnote"/>
        <w:rPr>
          <w:rFonts w:cs="Calibri" w:cstheme="minorHAnsi"/>
          <w:b/>
          <w:b/>
          <w:bCs/>
          <w:sz w:val="22"/>
          <w:szCs w:val="22"/>
        </w:rPr>
      </w:pPr>
      <w:r>
        <w:rPr>
          <w:rFonts w:cs="Calibri" w:cstheme="minorHAnsi"/>
          <w:sz w:val="22"/>
          <w:szCs w:val="22"/>
        </w:rPr>
        <w:t>Grossman, Elizabeth. "</w:t>
      </w:r>
      <w:r>
        <w:rPr>
          <w:rFonts w:cs="Calibri" w:cstheme="minorHAnsi"/>
          <w:bCs/>
          <w:sz w:val="22"/>
          <w:szCs w:val="22"/>
        </w:rPr>
        <w:t xml:space="preserve">What Do We Really Know About Roundup Weed Killer?" April 23, 2015. </w:t>
        <w:tab/>
      </w:r>
      <w:r>
        <w:rPr>
          <w:rFonts w:cs="Calibri" w:cstheme="minorHAnsi"/>
          <w:sz w:val="22"/>
          <w:szCs w:val="22"/>
        </w:rPr>
        <w:t>&lt;http://news.nationalgeographic.com/2015/04/150422-glyphosate-roundup-herbicide-</w:t>
        <w:tab/>
        <w:t xml:space="preserve">weeds/&gt;. </w:t>
      </w:r>
    </w:p>
    <w:p>
      <w:pPr>
        <w:pStyle w:val="Footnote"/>
        <w:rPr>
          <w:rFonts w:cs="Calibri" w:cstheme="minorHAnsi"/>
          <w:sz w:val="22"/>
          <w:szCs w:val="22"/>
        </w:rPr>
      </w:pPr>
      <w:r>
        <w:rPr>
          <w:rFonts w:cs="Calibri" w:cstheme="minorHAnsi"/>
          <w:sz w:val="22"/>
          <w:szCs w:val="22"/>
        </w:rPr>
        <w:t>Hamblin, James.  "</w:t>
      </w:r>
      <w:r>
        <w:rPr>
          <w:rFonts w:cs="Calibri" w:cstheme="minorHAnsi"/>
          <w:bCs/>
          <w:sz w:val="22"/>
          <w:szCs w:val="22"/>
        </w:rPr>
        <w:t>Toxic Substances Will Now Be Somewhat Regulated.</w:t>
      </w:r>
      <w:r>
        <w:rPr>
          <w:rFonts w:cs="Calibri" w:cstheme="minorHAnsi"/>
          <w:sz w:val="22"/>
          <w:szCs w:val="22"/>
        </w:rPr>
        <w:t xml:space="preserve">" The Atlantic. May 26, 2016.  </w:t>
        <w:tab/>
        <w:t xml:space="preserve">&lt;http://www.theatlantic.com/health/archive/2016/05/toxic-substances-control-act/484280/&gt;. </w:t>
      </w:r>
    </w:p>
    <w:p>
      <w:pPr>
        <w:pStyle w:val="Normal"/>
        <w:spacing w:lineRule="auto" w:line="240" w:before="0" w:after="0"/>
        <w:rPr>
          <w:rFonts w:eastAsia="" w:cs="Calibri" w:cstheme="minorHAnsi" w:eastAsiaTheme="minorEastAsia"/>
        </w:rPr>
      </w:pPr>
      <w:r>
        <w:rPr>
          <w:rFonts w:eastAsia="" w:cs="Calibri" w:cstheme="minorHAnsi" w:eastAsiaTheme="minorEastAsia"/>
        </w:rPr>
        <w:t xml:space="preserve">Harwell. "Bayer and Monsanto to merge in mega-deal that could reshape world’s food supply." </w:t>
      </w:r>
      <w:r>
        <w:rPr>
          <w:rFonts w:eastAsia="" w:cs="Calibri" w:cstheme="minorHAnsi" w:eastAsiaTheme="minorEastAsia"/>
          <w:i/>
          <w:iCs/>
        </w:rPr>
        <w:t xml:space="preserve">The </w:t>
        <w:tab/>
        <w:t>Washington Post, September 14, 2016.</w:t>
      </w:r>
      <w:r>
        <w:rPr>
          <w:rFonts w:eastAsia="" w:cs="Calibri" w:cstheme="minorHAnsi" w:eastAsiaTheme="minorEastAsia"/>
        </w:rPr>
        <w:t xml:space="preserve">  </w:t>
        <w:tab/>
        <w:t>&lt;https://www.washingtonpost.com/news/business/wp/2016/09/14/bayer-and-monsanto-</w:t>
        <w:tab/>
        <w:t xml:space="preserve">merge-in-mega-deal-aimed-at-domi-worlds-food-supply/&gt;. </w:t>
      </w:r>
    </w:p>
    <w:p>
      <w:pPr>
        <w:pStyle w:val="Normal"/>
        <w:spacing w:lineRule="auto" w:line="240" w:before="0" w:after="0"/>
        <w:rPr/>
      </w:pPr>
      <w:r>
        <w:rPr/>
        <w:t xml:space="preserve">Ingrejas, Andy.  "TSCA Reform: The Most Important Work Comes Next." Safer Chemicals, Healthy </w:t>
        <w:tab/>
        <w:t xml:space="preserve">Families. December 18, </w:t>
        <w:tab/>
        <w:t>2015</w:t>
      </w:r>
      <w:r>
        <w:rPr>
          <w:i/>
        </w:rPr>
        <w:t>.</w:t>
      </w:r>
      <w:r>
        <w:rPr/>
        <w:t xml:space="preserve"> &lt;http://saferchemicals.org/2015/12/18/tsca-reform-the-most-</w:t>
        <w:tab/>
        <w:t>important-work-comes-</w:t>
        <w:tab/>
        <w:t xml:space="preserve">next/?platform=hootsuite&gt;. </w:t>
      </w:r>
    </w:p>
    <w:p>
      <w:pPr>
        <w:pStyle w:val="Normal"/>
        <w:spacing w:lineRule="auto" w:line="240" w:before="0" w:after="0"/>
        <w:rPr>
          <w:rFonts w:cs="Calibri" w:cstheme="minorHAnsi"/>
        </w:rPr>
      </w:pPr>
      <w:r>
        <w:rPr>
          <w:rFonts w:cs="Calibri" w:cstheme="minorHAnsi"/>
        </w:rPr>
        <w:t xml:space="preserve">Mercola, "Syngenta Terrorized Scientist for 15 Years to Quell Concerns About Atrazine," </w:t>
      </w:r>
      <w:r>
        <w:rPr>
          <w:rFonts w:cs="Calibri" w:cstheme="minorHAnsi"/>
          <w:i/>
          <w:iCs/>
        </w:rPr>
        <w:t>Mercola</w:t>
      </w:r>
      <w:r>
        <w:rPr>
          <w:rFonts w:cs="Calibri" w:cstheme="minorHAnsi"/>
        </w:rPr>
        <w:t xml:space="preserve">. </w:t>
        <w:tab/>
        <w:t>September 3, 2016. &lt;http://articles.mercola.com/sites/articles/archive/2016/09/03/syngenta-</w:t>
        <w:tab/>
        <w:t xml:space="preserve">atrazine-effects.aspx#_edn4, 10/3/2016&gt;. </w:t>
      </w:r>
    </w:p>
    <w:p>
      <w:pPr>
        <w:pStyle w:val="Normal"/>
        <w:spacing w:lineRule="auto" w:line="240" w:before="0" w:after="0"/>
        <w:rPr>
          <w:rFonts w:eastAsia="" w:cs="Calibri" w:cstheme="minorHAnsi" w:eastAsiaTheme="minorEastAsia"/>
        </w:rPr>
      </w:pPr>
      <w:r>
        <w:rPr>
          <w:rFonts w:cs="Calibri" w:cstheme="minorHAnsi"/>
        </w:rPr>
        <w:t>Pesticide Action Network. "Pesticides 101." &lt;https://www.panna.org/pesticides-big-picture/pesticides-</w:t>
        <w:tab/>
        <w:t>101&gt;.</w:t>
      </w:r>
    </w:p>
    <w:p>
      <w:pPr>
        <w:pStyle w:val="Footnote"/>
        <w:rPr>
          <w:sz w:val="22"/>
          <w:szCs w:val="22"/>
        </w:rPr>
      </w:pPr>
      <w:r>
        <w:rPr>
          <w:sz w:val="22"/>
          <w:szCs w:val="22"/>
        </w:rPr>
        <w:t xml:space="preserve">Pesticide Action Network. "PAN International List of Highly Hazardous Pesticides." June 2014. </w:t>
        <w:tab/>
        <w:t>http://www.panna.org/sites/default/files/PAN_HHP_List_2014.pdf</w:t>
      </w:r>
    </w:p>
    <w:p>
      <w:pPr>
        <w:pStyle w:val="Footnote"/>
        <w:rPr>
          <w:sz w:val="22"/>
          <w:szCs w:val="22"/>
        </w:rPr>
      </w:pPr>
      <w:r>
        <w:rPr>
          <w:sz w:val="22"/>
          <w:szCs w:val="22"/>
        </w:rPr>
        <w:t xml:space="preserve">Scientific American. "Do Seed Companies Control GM Crop Research?" August 1, 2009. </w:t>
        <w:tab/>
        <w:t>&lt;https://www.scientificamerican.com/article/do-seed-companies-control-gm-crop-research/&gt;.</w:t>
      </w:r>
    </w:p>
    <w:p>
      <w:pPr>
        <w:pStyle w:val="Footnote"/>
        <w:rPr>
          <w:rFonts w:cs="Calibri" w:cstheme="minorHAnsi"/>
          <w:sz w:val="22"/>
          <w:szCs w:val="22"/>
        </w:rPr>
      </w:pPr>
      <w:r>
        <w:rPr>
          <w:rFonts w:cs="Calibri" w:cstheme="minorHAnsi"/>
          <w:sz w:val="22"/>
          <w:szCs w:val="22"/>
        </w:rPr>
        <w:t xml:space="preserve">United States Geological Survey (USGS), “Estimated Annual Agricultural Pesticide Use” </w:t>
      </w:r>
      <w:r>
        <w:rPr>
          <w:rFonts w:cs="Calibri" w:cstheme="minorHAnsi"/>
          <w:i/>
          <w:sz w:val="22"/>
          <w:szCs w:val="22"/>
        </w:rPr>
        <w:t xml:space="preserve">USGS Pesticide </w:t>
        <w:tab/>
        <w:t>Report,</w:t>
      </w:r>
      <w:r>
        <w:rPr>
          <w:rFonts w:cs="Calibri" w:cstheme="minorHAnsi"/>
          <w:sz w:val="22"/>
          <w:szCs w:val="22"/>
        </w:rPr>
        <w:t>2014,&lt;https:water.usgs.gov/nawqa/pnsp/usage/maps/show_map.php?year=2014&amp;map</w:t>
        <w:tab/>
        <w:t>=ATRAZINE&amp;hilo=L&gt;.</w:t>
      </w:r>
    </w:p>
    <w:p>
      <w:pPr>
        <w:pStyle w:val="Footnote"/>
        <w:rPr>
          <w:rFonts w:cs="Calibri" w:cstheme="minorHAnsi"/>
          <w:sz w:val="22"/>
          <w:szCs w:val="22"/>
        </w:rPr>
      </w:pPr>
      <w:r>
        <w:rPr>
          <w:rFonts w:cs="Calibri" w:cstheme="minorHAnsi"/>
          <w:sz w:val="22"/>
          <w:szCs w:val="22"/>
        </w:rPr>
        <w:tab/>
      </w:r>
    </w:p>
    <w:p>
      <w:pPr>
        <w:pStyle w:val="Normal"/>
        <w:spacing w:lineRule="auto" w:line="240" w:before="0" w:after="0"/>
        <w:rPr>
          <w:rFonts w:cs="Calibri" w:cstheme="minorHAnsi"/>
        </w:rPr>
      </w:pPr>
      <w:r>
        <w:rPr>
          <w:rFonts w:cs="Calibri" w:cstheme="minorHAnsi"/>
        </w:rPr>
      </w:r>
    </w:p>
    <w:p>
      <w:pPr>
        <w:pStyle w:val="Normal"/>
        <w:spacing w:lineRule="auto" w:line="240" w:before="0" w:after="0"/>
        <w:rPr>
          <w:rFonts w:cs="Calibri" w:cstheme="minorHAnsi"/>
        </w:rPr>
      </w:pPr>
      <w:r>
        <w:rPr>
          <w:rFonts w:cs="Calibri" w:cstheme="minorHAnsi"/>
        </w:rPr>
      </w:r>
    </w:p>
    <w:p>
      <w:pPr>
        <w:pStyle w:val="Normal"/>
        <w:spacing w:lineRule="auto" w:line="240" w:before="0" w:after="0"/>
        <w:rPr>
          <w:rFonts w:cs="Calibri" w:cstheme="minorHAnsi"/>
          <w:ins w:id="1" w:author="Main" w:date="2016-12-06T19:32:00Z"/>
        </w:rPr>
      </w:pPr>
      <w:ins w:id="0" w:author="Main" w:date="2016-12-06T19:32:00Z">
        <w:r>
          <w:rPr>
            <w:rFonts w:cs="Calibri" w:cstheme="minorHAnsi"/>
          </w:rPr>
        </w:r>
      </w:ins>
    </w:p>
    <w:p>
      <w:pPr>
        <w:pStyle w:val="Normal"/>
        <w:spacing w:lineRule="auto" w:line="240" w:before="0" w:after="0"/>
        <w:rPr>
          <w:rFonts w:cs="Calibri" w:cstheme="minorHAnsi"/>
          <w:ins w:id="3" w:author="Main" w:date="2016-12-06T19:32:00Z"/>
        </w:rPr>
      </w:pPr>
      <w:ins w:id="2" w:author="Main" w:date="2016-12-06T19:32:00Z">
        <w:r>
          <w:rPr>
            <w:rFonts w:cs="Calibri" w:cstheme="minorHAnsi"/>
          </w:rPr>
        </w:r>
      </w:ins>
    </w:p>
    <w:p>
      <w:pPr>
        <w:pStyle w:val="Normal"/>
        <w:spacing w:lineRule="auto" w:line="240" w:before="0" w:after="0"/>
        <w:rPr>
          <w:rFonts w:cs="Calibri" w:cstheme="minorHAnsi"/>
          <w:ins w:id="5" w:author="Main" w:date="2016-12-06T19:32:00Z"/>
        </w:rPr>
      </w:pPr>
      <w:ins w:id="4" w:author="Main" w:date="2016-12-06T19:32:00Z">
        <w:r>
          <w:rPr>
            <w:rFonts w:cs="Calibri" w:cstheme="minorHAnsi"/>
          </w:rPr>
        </w:r>
      </w:ins>
    </w:p>
    <w:p>
      <w:pPr>
        <w:pStyle w:val="Normal"/>
        <w:spacing w:lineRule="auto" w:line="240" w:before="0" w:after="0"/>
        <w:rPr>
          <w:rFonts w:cs="Calibri" w:cstheme="minorHAnsi"/>
          <w:ins w:id="7" w:author="Main" w:date="2016-12-06T19:32:00Z"/>
        </w:rPr>
      </w:pPr>
      <w:ins w:id="6" w:author="Main" w:date="2016-12-06T19:32:00Z">
        <w:r>
          <w:rPr>
            <w:rFonts w:cs="Calibri" w:cstheme="minorHAnsi"/>
          </w:rPr>
        </w:r>
      </w:ins>
    </w:p>
    <w:p>
      <w:pPr>
        <w:pStyle w:val="Normal"/>
        <w:spacing w:lineRule="auto" w:line="240" w:before="0" w:after="0"/>
        <w:rPr>
          <w:rFonts w:cs="Calibri" w:cstheme="minorHAnsi"/>
        </w:rPr>
      </w:pPr>
      <w:r>
        <w:rPr>
          <w:rFonts w:cs="Calibri" w:cstheme="minorHAnsi"/>
        </w:rPr>
      </w:r>
    </w:p>
    <w:p>
      <w:pPr>
        <w:pStyle w:val="Normal"/>
        <w:spacing w:lineRule="auto" w:line="240" w:before="0" w:after="0"/>
        <w:rPr>
          <w:rFonts w:cs="Calibri" w:cstheme="minorHAnsi"/>
        </w:rPr>
      </w:pPr>
      <w:r>
        <w:rPr>
          <w:rFonts w:cs="Calibri" w:cstheme="minorHAnsi"/>
        </w:rPr>
      </w:r>
    </w:p>
    <w:p>
      <w:pPr>
        <w:pStyle w:val="Normal"/>
        <w:spacing w:lineRule="auto" w:line="240" w:before="0" w:after="0"/>
        <w:rPr>
          <w:rFonts w:cs="Calibri" w:cstheme="minorHAnsi"/>
        </w:rPr>
      </w:pPr>
      <w:r>
        <w:rPr>
          <w:rFonts w:cs="Calibri" w:cstheme="minorHAnsi"/>
        </w:rPr>
      </w:r>
    </w:p>
    <w:p>
      <w:pPr>
        <w:pStyle w:val="Normal"/>
        <w:spacing w:lineRule="auto" w:line="240" w:before="0" w:after="0"/>
        <w:rPr>
          <w:rFonts w:cs="Calibri" w:cstheme="minorHAnsi"/>
        </w:rPr>
      </w:pPr>
      <w:r>
        <w:rPr>
          <w:rFonts w:cs="Calibri" w:cstheme="minorHAnsi"/>
        </w:rPr>
      </w:r>
    </w:p>
    <w:p>
      <w:pPr>
        <w:pStyle w:val="Normal"/>
        <w:spacing w:lineRule="auto" w:line="240" w:before="0" w:after="0"/>
        <w:rPr>
          <w:rFonts w:cs="Calibri" w:cstheme="minorHAnsi"/>
        </w:rPr>
      </w:pPr>
      <w:r>
        <w:rPr>
          <w:rFonts w:cs="Calibri" w:cstheme="minorHAnsi"/>
        </w:rPr>
      </w:r>
    </w:p>
    <w:p>
      <w:pPr>
        <w:pStyle w:val="Normal"/>
        <w:spacing w:lineRule="auto" w:line="240" w:before="0" w:after="0"/>
        <w:rPr>
          <w:rFonts w:cs="Calibri" w:cstheme="minorHAnsi"/>
          <w:sz w:val="36"/>
          <w:szCs w:val="36"/>
        </w:rPr>
      </w:pPr>
      <w:r>
        <w:rPr>
          <w:rFonts w:cs="Calibri" w:cstheme="minorHAnsi"/>
          <w:sz w:val="36"/>
          <w:szCs w:val="36"/>
        </w:rPr>
        <w:t xml:space="preserve">APPENDICES </w:t>
      </w:r>
    </w:p>
    <w:p>
      <w:pPr>
        <w:pStyle w:val="Normal"/>
        <w:pBdr>
          <w:bottom w:val="single" w:sz="4" w:space="1" w:color="000000"/>
        </w:pBdr>
        <w:spacing w:lineRule="auto" w:line="240" w:before="0" w:after="0"/>
        <w:rPr>
          <w:rFonts w:cs="Calibri" w:cstheme="minorHAnsi"/>
          <w:sz w:val="28"/>
          <w:szCs w:val="28"/>
        </w:rPr>
      </w:pPr>
      <w:r>
        <w:rPr>
          <w:rFonts w:cs="Calibri" w:cstheme="minorHAnsi"/>
          <w:sz w:val="28"/>
          <w:szCs w:val="28"/>
        </w:rPr>
        <w:t>GLYPHOSATE LITERATURE REVIEW</w:t>
      </w:r>
    </w:p>
    <w:p>
      <w:pPr>
        <w:pStyle w:val="Normal"/>
        <w:spacing w:lineRule="auto" w:line="240" w:before="0" w:after="0"/>
        <w:rPr>
          <w:rFonts w:cs="Calibri" w:cstheme="minorHAnsi"/>
          <w:b/>
          <w:b/>
          <w:bCs/>
        </w:rPr>
      </w:pPr>
      <w:r>
        <w:rPr>
          <w:rFonts w:cs="Calibri" w:cstheme="minorHAnsi"/>
          <w:b/>
        </w:rPr>
        <w:t xml:space="preserve">Bohn, T. (2013) "Compositional differences in soybeans on the market: Glyphosate accumulates in Roundup Ready GM soybeans." </w:t>
      </w:r>
      <w:r>
        <w:rPr>
          <w:rFonts w:cs="Calibri" w:cstheme="minorHAnsi"/>
          <w:b/>
          <w:i/>
        </w:rPr>
        <w:t>Food Chemistry</w:t>
      </w:r>
      <w:r>
        <w:rPr>
          <w:rFonts w:cs="Calibri" w:cstheme="minorHAnsi"/>
          <w:b/>
          <w:bCs/>
        </w:rPr>
        <w:t xml:space="preserve">. </w:t>
      </w:r>
      <w:r>
        <w:rPr>
          <w:rFonts w:cs="Calibri" w:cstheme="minorHAnsi"/>
          <w:b/>
        </w:rPr>
        <w:t xml:space="preserve">Volume 153, 15 June 2014, Pages 207–215. </w:t>
      </w:r>
    </w:p>
    <w:p>
      <w:pPr>
        <w:pStyle w:val="Normal"/>
        <w:spacing w:lineRule="auto" w:line="240" w:before="0" w:after="0"/>
        <w:rPr>
          <w:rFonts w:cs="Calibri" w:cstheme="minorHAnsi"/>
        </w:rPr>
      </w:pPr>
      <w:r>
        <w:rPr>
          <w:rFonts w:cs="Calibri" w:cstheme="minorHAnsi"/>
        </w:rPr>
        <w:t xml:space="preserve">This article describes the nutrient and elemental composition, including residues of herbicides and pesticides, of 31 soybean batches from Iowa, USA. The soy samples were grouped into three different categories: (i) genetically modified, glyphosate-tolerant soy (GM-soy); (ii) unmodified soy cultivated using a conventional “chemical” cultivation regime; and (iii) unmodified soy cultivated using an organic cultivation regime. Organic soybeans showed the healthiest nutritional profile with more sugars, such as glucose, fructose, sucrose and maltose, significantly more total protein, zinc and less fibre than both conventional and GM-soy. Organic soybeans also contained less total saturated fat and total omega-6 fatty acids than both conventional and GM-soy. GM-soy contained high residues of glyphosate and AMPA (mean 3.3 and 5.7 mg/kg, respectively). Conventional and organic soybean batches contained none of these agrochemicals. </w:t>
      </w:r>
    </w:p>
    <w:p>
      <w:pPr>
        <w:pStyle w:val="Normal"/>
        <w:spacing w:lineRule="auto" w:line="240" w:before="0" w:after="0"/>
        <w:rPr>
          <w:rFonts w:cs="Calibri" w:cstheme="minorHAnsi"/>
        </w:rPr>
      </w:pPr>
      <w:r>
        <w:rPr>
          <w:rFonts w:cs="Calibri" w:cstheme="minorHAnsi"/>
          <w:b/>
        </w:rPr>
        <w:br/>
        <w:t xml:space="preserve">Skevas, T. "Designing the emerging EU pesticide policy: A literature review." </w:t>
      </w:r>
      <w:r>
        <w:rPr>
          <w:rFonts w:cs="Calibri" w:cstheme="minorHAnsi"/>
          <w:b/>
          <w:i/>
        </w:rPr>
        <w:t>NJAS - Wageningen Journal of Life Sciences</w:t>
      </w:r>
      <w:r>
        <w:rPr>
          <w:rFonts w:cs="Calibri" w:cstheme="minorHAnsi"/>
          <w:b/>
        </w:rPr>
        <w:t xml:space="preserve">. Volumes 64–65, September 2013, Pages 95–103. </w:t>
      </w:r>
    </w:p>
    <w:p>
      <w:pPr>
        <w:pStyle w:val="Normal"/>
        <w:spacing w:lineRule="auto" w:line="240" w:before="0" w:after="0"/>
        <w:rPr>
          <w:rFonts w:cs="Calibri" w:cstheme="minorHAnsi"/>
        </w:rPr>
      </w:pPr>
      <w:r>
        <w:rPr>
          <w:rFonts w:cs="Calibri" w:cstheme="minorHAnsi"/>
        </w:rPr>
        <w:t>A European Union (EU) wide pesticide tax scheme is among the future plans of EU policy makers. This study examines the information needs for applying an optimal pesticide policy framework at the EU level. Damage control specification studies, empirical results from pesticide demand elasticity, issues on pesticide risk valuation and uncertainty, and knowledge on the indirect effects of pesticides in relation to current pesticide policies are analyzed. Knowledge gaps based on reviewing this information are identified and an illustration is provided of the direction future pesticide policies should take.</w:t>
      </w:r>
    </w:p>
    <w:p>
      <w:pPr>
        <w:pStyle w:val="Normal"/>
        <w:spacing w:lineRule="auto" w:line="240" w:before="0" w:after="0"/>
        <w:rPr>
          <w:rFonts w:cs="Calibri" w:cstheme="minorHAnsi"/>
        </w:rPr>
      </w:pPr>
      <w:r>
        <w:rPr>
          <w:rFonts w:cs="Calibri" w:cstheme="minorHAnsi"/>
        </w:rPr>
      </w:r>
    </w:p>
    <w:p>
      <w:pPr>
        <w:pStyle w:val="Normal"/>
        <w:spacing w:lineRule="auto" w:line="240" w:before="0" w:after="0"/>
        <w:rPr>
          <w:rFonts w:cs="Calibri" w:cstheme="minorHAnsi"/>
          <w:b/>
          <w:b/>
        </w:rPr>
      </w:pPr>
      <w:r>
        <w:rPr>
          <w:rFonts w:cs="Calibri" w:cstheme="minorHAnsi"/>
          <w:b/>
        </w:rPr>
        <w:t>Hillocks, RJ. "Farming with fewer pesticides: EU pesticide review and resulting challenges for UK agriculture." Crop Protection</w:t>
      </w:r>
      <w:r>
        <w:rPr>
          <w:rFonts w:cs="Calibri" w:cstheme="minorHAnsi"/>
          <w:b/>
          <w:bCs/>
        </w:rPr>
        <w:t xml:space="preserve">. </w:t>
      </w:r>
      <w:r>
        <w:rPr>
          <w:rFonts w:cs="Calibri" w:cstheme="minorHAnsi"/>
          <w:b/>
        </w:rPr>
        <w:t>Volume 31, Issue 1, January 2012, Pages 85–93.</w:t>
      </w:r>
    </w:p>
    <w:p>
      <w:pPr>
        <w:pStyle w:val="Normal"/>
        <w:spacing w:lineRule="auto" w:line="240" w:before="0" w:after="0"/>
        <w:rPr>
          <w:rFonts w:cs="Calibri" w:cstheme="minorHAnsi"/>
          <w:bCs/>
        </w:rPr>
      </w:pPr>
      <w:r>
        <w:rPr>
          <w:rFonts w:cs="Calibri" w:cstheme="minorHAnsi"/>
          <w:bCs/>
        </w:rPr>
        <w:t>EU policy is directed towards significant reductions in pesticide use in the short to medium term. Current European Commission [EC] Directives on pesticide registration and usage, has resulted in the loss from the UK market of some important crop protection products. The continuing review process could result in the removal from sale of many more pesticides commonly used in UK farming. Under Directive 2009/128, the Sustainable Use Directive, National Action Plans for reductions in pesticide use and the implementation of IPM on all farms in member states, was reviewed by the EC at the end of 2014. As new legislation is introduced and the basis on which pesticides would be removed from use is still undecided, it is difficult for the farming industry to have a clear perspective on which pesticides are at risk and what strategy they need to adopt to comply with current legislation and to design their future pest management plans. Britain and other EU States are faced with having to produce more food profitably and sustainably, using fewer pesticides, while trying to avoid steep price increases. The British Government has adopted a largely voluntary approach to pesticide reduction and implementation of IPM. The future for British agriculture will be a challenging one, relying on fewer active ingredients, with the consequent greater risk of pesticide resistance in the target pests. Farmers will require deeper understanding of IPM and access to information and technical support, if food production is to be sustained at current levels. This review summarizes the EU Pesticide legislation, describes its potential impact on pest management and, how UK farming industry is responding to the challenge of farming with fewer pesticides.</w:t>
      </w:r>
    </w:p>
    <w:p>
      <w:pPr>
        <w:pStyle w:val="Normal"/>
        <w:tabs>
          <w:tab w:val="clear" w:pos="720"/>
          <w:tab w:val="left" w:pos="2793" w:leader="none"/>
        </w:tabs>
        <w:spacing w:lineRule="auto" w:line="240" w:before="0" w:after="0"/>
        <w:rPr>
          <w:rFonts w:cs="Calibri" w:cstheme="minorHAnsi"/>
          <w:bCs/>
        </w:rPr>
      </w:pPr>
      <w:r>
        <w:rPr>
          <w:rFonts w:cs="Calibri" w:cstheme="minorHAnsi"/>
          <w:bCs/>
        </w:rPr>
        <w:tab/>
      </w:r>
    </w:p>
    <w:p>
      <w:pPr>
        <w:pStyle w:val="Heading1"/>
        <w:shd w:val="clear" w:color="auto" w:fill="FFFFFF"/>
        <w:spacing w:beforeAutospacing="0" w:before="0" w:afterAutospacing="0" w:after="0"/>
        <w:rPr>
          <w:rFonts w:ascii="Calibri" w:hAnsi="Calibri" w:cs="Calibri" w:asciiTheme="minorHAnsi" w:cstheme="minorHAnsi" w:hAnsiTheme="minorHAnsi"/>
          <w:sz w:val="22"/>
          <w:szCs w:val="22"/>
        </w:rPr>
      </w:pPr>
      <w:r>
        <w:rPr>
          <w:rFonts w:cs="Calibri" w:ascii="Calibri" w:hAnsi="Calibri" w:asciiTheme="minorHAnsi" w:cstheme="minorHAnsi" w:hAnsiTheme="minorHAnsi"/>
          <w:bCs w:val="false"/>
          <w:sz w:val="22"/>
          <w:szCs w:val="22"/>
        </w:rPr>
        <w:t xml:space="preserve">Fantke, Peter. "Health impact and damage cost assessment of pesticides in Europe." </w:t>
      </w:r>
      <w:r>
        <w:rPr>
          <w:rFonts w:cs="Calibri" w:ascii="Calibri" w:hAnsi="Calibri" w:asciiTheme="minorHAnsi" w:cstheme="minorHAnsi" w:hAnsiTheme="minorHAnsi"/>
          <w:sz w:val="22"/>
          <w:szCs w:val="22"/>
        </w:rPr>
        <w:t>Environment International. Volume 49, 15 November 2012, Pages 9–17.</w:t>
      </w:r>
    </w:p>
    <w:p>
      <w:pPr>
        <w:pStyle w:val="Normal"/>
        <w:spacing w:lineRule="auto" w:line="240" w:before="0" w:after="0"/>
        <w:rPr>
          <w:rFonts w:cs="Calibri" w:cstheme="minorHAnsi"/>
        </w:rPr>
      </w:pPr>
      <w:r>
        <w:rPr>
          <w:rFonts w:cs="Calibri" w:cstheme="minorHAnsi"/>
        </w:rPr>
        <w:t>Health impacts from pesticide use are of continuous concern in the European population, requiring a constant evaluation of European pesticide policy. However, health impacts have never been quantified accounting for specific crops contributing differently to overall human exposure as well as accounting for individual substances showing distinct environmental behavior and toxicity. This study  quantifies health impacts and related damage costs from exposure to 133 pesticides applied in 24 European countries in 2003 adding up to almost 50% of the total pesticide mass applied in that year. Only 13 substances applied to 3 crop classes (grapes/vines, fruit trees, vegetables) contribute to 90% of the overall health impacts of about 2000 disability-adjusted life years in Europe per year corresponding to annual damage costs of 78 million Euro. Considering uncertainties along the full impact pathway mainly attributable to non-cancer dose–response relationships and residues in treated crops, obtained is an average burden of lifetime lost per person of 2.6 hours (95% confidence interval between 22 seconds and 45.3 days) or costs per person over lifetime of 12 Euro (95% confidence interval between 0.03 Euro and 5142 Euro), respectively. 33 of the 133 assessed substances accounting for 20% of health impacts in 2003 are now banned from the European market according to current legislation. The main limitation in assessing human health impacts from pesticides is related to the lack of systematic application data for all used substances. Since health impacts can be substantially influenced by the choice of pesticides, the need for more information about substance application becomes evident.</w:t>
      </w:r>
    </w:p>
    <w:p>
      <w:pPr>
        <w:pStyle w:val="Normal"/>
        <w:spacing w:lineRule="auto" w:line="240" w:before="0" w:after="0"/>
        <w:rPr>
          <w:rFonts w:cs="Calibri" w:cstheme="minorHAnsi"/>
        </w:rPr>
      </w:pPr>
      <w:r>
        <w:rPr>
          <w:rFonts w:cs="Calibri" w:cstheme="minorHAnsi"/>
        </w:rPr>
      </w:r>
    </w:p>
    <w:p>
      <w:pPr>
        <w:pStyle w:val="Normal"/>
        <w:spacing w:lineRule="auto" w:line="240" w:before="0" w:after="0"/>
        <w:rPr>
          <w:rFonts w:cs="Calibri" w:cstheme="minorHAnsi"/>
          <w:b/>
          <w:b/>
        </w:rPr>
      </w:pPr>
      <w:r>
        <w:rPr>
          <w:rFonts w:cs="Calibri" w:cstheme="minorHAnsi"/>
          <w:b/>
        </w:rPr>
        <w:t xml:space="preserve">Karabelas, AK. "Impact of European legislation on marketed pesticides — A view from the standpoint of health impact assessment studies." </w:t>
      </w:r>
      <w:r>
        <w:rPr>
          <w:rFonts w:cs="Calibri" w:cstheme="minorHAnsi"/>
          <w:b/>
          <w:i/>
        </w:rPr>
        <w:t>Environment International</w:t>
      </w:r>
      <w:r>
        <w:rPr>
          <w:rFonts w:cs="Calibri" w:cstheme="minorHAnsi"/>
          <w:b/>
          <w:bCs/>
        </w:rPr>
        <w:t xml:space="preserve">. </w:t>
      </w:r>
      <w:r>
        <w:rPr>
          <w:rFonts w:cs="Calibri" w:cstheme="minorHAnsi"/>
          <w:b/>
        </w:rPr>
        <w:t>Volume 35, Issue 7, October 2009, Pages 1096–1107.</w:t>
      </w:r>
    </w:p>
    <w:p>
      <w:pPr>
        <w:pStyle w:val="Normal"/>
        <w:spacing w:lineRule="auto" w:line="240" w:before="0" w:after="0"/>
        <w:rPr>
          <w:rFonts w:cs="Calibri" w:cstheme="minorHAnsi"/>
          <w:bCs/>
        </w:rPr>
      </w:pPr>
      <w:r>
        <w:rPr>
          <w:rFonts w:cs="Calibri" w:cstheme="minorHAnsi"/>
          <w:bCs/>
        </w:rPr>
        <w:t>The very significant impact of European legislation (Directive 91/414/EEC) on the authorization of plant protection products is reviewed herein, which has resulted in withdrawal of 704 active substances (AS) out of 889 assessed so far. The list of currently approved 276 AS includes 194 AS “existing” in the market before 1993 and 82 “new” AS introduced during the last 15 years. Results of toxicity characterization of the approved AS are also summarized, utilizing several well-known databases. Although significant data gaps exist for a rather large part of the approved AS, it is found that 84 AS are positive for at least one health effect (after chronic and/or acute exposure) including carcinogenicity, reproductive and neuro-developmental disorders, as well as endocrine disruption. The toxicity characterization results of this study are compared to those of recent assessments by other organizations (KemI, the Swedish Chemicals Agency, and the Pesticide Safety Directorate of the UK), where interpretation and use is made of AS “cut-off” criteria foreseen in new EU legislation. These studies report a comparatively smaller AS number with positive toxicity characterization. The possibility of some additional AS withdrawal in the near future, combined with the rather small rate of new AS introduction (approx. 5 per year) suggest that the list of approved AS over the next 10–15 years may not change very drastically. Consideration of the above trends is necessary and instructive in evaluating results of existing health impact assessment (HIA) studies, as well as in planning new ones. Due to the very drastic change in the number and type of marketed AS, that took place within the past 8–9 years, it is suggested that new HIA studies (based on epidemiological data after year 2000) should focus on a rather short time frame and, therefore, on appropriate cohort groups, e.g. young children. For the same reason, results of epidemiological studies of the past (involving banned AS) should be carefully interpreted and used with caution.</w:t>
      </w:r>
    </w:p>
    <w:p>
      <w:pPr>
        <w:pStyle w:val="Normal"/>
        <w:spacing w:lineRule="auto" w:line="240" w:before="0" w:after="0"/>
        <w:rPr>
          <w:rFonts w:cs="Calibri" w:cstheme="minorHAnsi"/>
          <w:bCs/>
        </w:rPr>
      </w:pPr>
      <w:r>
        <w:rPr>
          <w:rFonts w:cs="Calibri" w:cstheme="minorHAnsi"/>
          <w:bCs/>
        </w:rPr>
      </w:r>
    </w:p>
    <w:p>
      <w:pPr>
        <w:pStyle w:val="Normal"/>
        <w:spacing w:lineRule="auto" w:line="240" w:before="0" w:after="0"/>
        <w:rPr>
          <w:rFonts w:cs="Calibri" w:cstheme="minorHAnsi"/>
          <w:b/>
          <w:b/>
          <w:bCs/>
        </w:rPr>
      </w:pPr>
      <w:r>
        <w:rPr>
          <w:rFonts w:cs="Calibri" w:cstheme="minorHAnsi"/>
          <w:b/>
          <w:bCs/>
        </w:rPr>
        <w:t xml:space="preserve">"Influence of glyphosate-resistant cropping systems on weed species shifts and glyphosate-resistant weed populations." European Journal of Agronomy. Europ. J. Agronomy 31 (2009) 162–172. </w:t>
      </w:r>
    </w:p>
    <w:p>
      <w:pPr>
        <w:pStyle w:val="Normal"/>
        <w:spacing w:lineRule="auto" w:line="240" w:before="0" w:after="0"/>
        <w:rPr>
          <w:rFonts w:cs="Calibri" w:cstheme="minorHAnsi"/>
          <w:bCs/>
        </w:rPr>
      </w:pPr>
      <w:r>
        <w:rPr>
          <w:rFonts w:cs="Calibri" w:cstheme="minorHAnsi"/>
          <w:bCs/>
        </w:rPr>
        <w:t>Glyphosate-resistant (GR) crops have facilitated increases in conservation tillage production practices</w:t>
      </w:r>
    </w:p>
    <w:p>
      <w:pPr>
        <w:pStyle w:val="Normal"/>
        <w:spacing w:lineRule="auto" w:line="240" w:before="0" w:after="0"/>
        <w:rPr>
          <w:rFonts w:cs="Calibri" w:cstheme="minorHAnsi"/>
          <w:bCs/>
        </w:rPr>
      </w:pPr>
      <w:r>
        <w:rPr>
          <w:rFonts w:cs="Calibri" w:cstheme="minorHAnsi"/>
          <w:bCs/>
        </w:rPr>
        <w:t>and simplified weed control in GR corn, soybean, canola and cotton. Increased reliance on glyphosate,</w:t>
      </w:r>
    </w:p>
    <w:p>
      <w:pPr>
        <w:pStyle w:val="Normal"/>
        <w:spacing w:lineRule="auto" w:line="240" w:before="0" w:after="0"/>
        <w:rPr>
          <w:rFonts w:cs="Calibri" w:cstheme="minorHAnsi"/>
          <w:bCs/>
        </w:rPr>
      </w:pPr>
      <w:r>
        <w:rPr>
          <w:rFonts w:cs="Calibri" w:cstheme="minorHAnsi"/>
          <w:bCs/>
        </w:rPr>
        <w:t>many times as the only active ingredient used, has resulted in weed species shifts and the evolution of</w:t>
      </w:r>
    </w:p>
    <w:p>
      <w:pPr>
        <w:pStyle w:val="Normal"/>
        <w:spacing w:lineRule="auto" w:line="240" w:before="0" w:after="0"/>
        <w:rPr>
          <w:rFonts w:cs="Calibri" w:cstheme="minorHAnsi"/>
          <w:bCs/>
        </w:rPr>
      </w:pPr>
      <w:r>
        <w:rPr>
          <w:rFonts w:cs="Calibri" w:cstheme="minorHAnsi"/>
          <w:bCs/>
        </w:rPr>
        <w:t>weed populations resistant to glyphosate. However,weed shifts and the evolution of herbicide resistance are not newin regard to glyphosate use. Similar effects have been documented to many other historically important weed control advancements for agricultural crop production. GR crop technology was developed to utilize glyphosate for postemergence weed control and industry scientists suggested that there was little fear of weed shifts and resistance evolution due to the broad spectrum of weeds controlled by glyphosate. However, over the last decade, the most problematic weeds in agronomic cropping systems have shifted away fromperennial grass and perennial broadleafweeds to primarily annual broadleaf weeds. The evolution of severalGR annual broadleafweeds inGR cropping systems has been documented, and glyphosate resistance mechanisms in weeds are currently poorly understood.</w:t>
      </w:r>
    </w:p>
    <w:p>
      <w:pPr>
        <w:pStyle w:val="Normal"/>
        <w:spacing w:lineRule="auto" w:line="240" w:before="0" w:after="0"/>
        <w:rPr>
          <w:rFonts w:cs="Calibri" w:cstheme="minorHAnsi"/>
          <w:bCs/>
        </w:rPr>
      </w:pPr>
      <w:r>
        <w:rPr>
          <w:rFonts w:cs="Calibri" w:cstheme="minorHAnsi"/>
          <w:bCs/>
        </w:rPr>
      </w:r>
    </w:p>
    <w:p>
      <w:pPr>
        <w:pStyle w:val="Normal"/>
        <w:spacing w:lineRule="auto" w:line="240" w:before="0" w:after="0"/>
        <w:rPr>
          <w:rFonts w:cs="Calibri" w:cstheme="minorHAnsi"/>
          <w:b/>
          <w:b/>
        </w:rPr>
      </w:pPr>
      <w:r>
        <w:rPr>
          <w:rFonts w:cs="Calibri" w:cstheme="minorHAnsi"/>
          <w:b/>
        </w:rPr>
        <w:t xml:space="preserve">Leguizamón, Amalia. " Modifying Argentina: GM soy and socio-environmental change." Geoforum 53 (2014) 149–160. The Graduate Center, City University of New York, 365 Fifth Avenue, Room 6112.04, New York, NY 10016, United States. </w:t>
      </w:r>
    </w:p>
    <w:p>
      <w:pPr>
        <w:pStyle w:val="Normal"/>
        <w:spacing w:lineRule="auto" w:line="240" w:before="0" w:after="0"/>
        <w:rPr>
          <w:rFonts w:cs="Calibri" w:cstheme="minorHAnsi"/>
        </w:rPr>
      </w:pPr>
      <w:r>
        <w:rPr>
          <w:rFonts w:cs="Calibri" w:cstheme="minorHAnsi"/>
        </w:rPr>
        <w:t>This paper examines Argentina’s agro-export strategy for socioeconomic development based on the adoption and expansion of genetically modified (GM) soy. The modelo sojero a model based on large scale mechanized production of GM soy, is widely praised at home and abroad and used as an example of ‘‘success’’ for other poor countries on the brink of adopting GM biotechnologies for socio-economic development. This work interrogates and contextualizes this dominant representation of the success associated with Argentina’s soy boom. Indeed, in terms of economic growth Argentina’s transition to GM soy has been a success. However the GM-induced soybean boom is illusory when other factors are taken into consideration, most importantly its impact on socio-environmental dynamics. Thus, argued is a fundamental conflict between the narrative of ‘‘success’’ of the Argentinean GM soy boom and socio-ecological sustainability. After an introduction, section two looks at the historical context of GM soy adoption in Argentina and shows the trend of expansion of production since the adoption of the new GM biotechnology. Section three explores the socio-environmental impact of the GM soy-based agrarian transformation in Argentina. Section four looks at the current context of the Argentinean soybean boom. Thus, it focuses on Argentina’s current domestic political economy, particularly the Kirchners’ National-Popular model.  Argued is that the GM soy-based agro-export model as currently configured in Argentina is a socially and ecologically unsustainable model of national development.</w:t>
      </w:r>
    </w:p>
    <w:p>
      <w:pPr>
        <w:pStyle w:val="Normal"/>
        <w:spacing w:lineRule="auto" w:line="240" w:before="0" w:after="0"/>
        <w:rPr>
          <w:rFonts w:cs="Calibri" w:cstheme="minorHAnsi"/>
        </w:rPr>
      </w:pPr>
      <w:r>
        <w:rPr>
          <w:rFonts w:cs="Calibri" w:cstheme="minorHAnsi"/>
        </w:rPr>
      </w:r>
    </w:p>
    <w:p>
      <w:pPr>
        <w:pStyle w:val="Normal"/>
        <w:spacing w:lineRule="auto" w:line="240" w:before="0" w:after="0"/>
        <w:rPr>
          <w:rFonts w:cs="Calibri" w:cstheme="minorHAnsi"/>
          <w:b/>
          <w:b/>
        </w:rPr>
      </w:pPr>
      <w:r>
        <w:rPr>
          <w:rFonts w:cs="Calibri" w:cstheme="minorHAnsi"/>
          <w:b/>
        </w:rPr>
        <w:t xml:space="preserve">Mostafalou, Sara and Mohammad Abdollahi. "Pesticides and human chronic diseases: Evidences, mechanisms, and perspectives." Department of Toxicology and Pharmacology, Faculty of Pharmacy and Pharmaceutical Sciences Research Center, Tehran University of Medical Sciences, Tehran, Iran. </w:t>
      </w:r>
    </w:p>
    <w:p>
      <w:pPr>
        <w:pStyle w:val="Normal"/>
        <w:spacing w:lineRule="auto" w:line="240" w:before="0" w:after="0"/>
        <w:rPr>
          <w:rFonts w:cs="Calibri" w:cstheme="minorHAnsi"/>
        </w:rPr>
      </w:pPr>
      <w:r>
        <w:rPr>
          <w:rFonts w:cs="Calibri" w:cstheme="minorHAnsi"/>
        </w:rPr>
        <w:t>Along with the wide use of pesticides in the world, the concerns over their health impacts are rapidly growing. There is a huge body of evidence on the relation between exposure to pesticides and elevated rate of chronic diseases such as different types of cancers, diabetes, neurodegenerative disorders like Parkinson, Alzheimer, and amyotrophic lateral sclerosis (ALS), birth defects, and reproductive disorders. There is also circumstantial evidence on the association of exposure to pesticides with some other chronic diseases like respiratory problems, particularly asthma and chronic obstructive pulmonary disease (COPD), cardiovascular disease such as atherosclerosis and coronary artery disease, chronic nephropathies, autoimmune diseases like systemic lupus erythematous and rheumatoid arthritis, chronic fatigue syndrome, and aging. The common feature of chronic disorders is a disturbance in cellular homeostasis, which can be induced via pesticides' primary action like perturbation of ion channels, enzymes, receptors, etc., or can as well be mediated via pathways other than the main mechanism. In this review, presented are the highlighted evidence on the association of pesticide's exposure with the incidence of chronic diseases and introduce genetic damages, epigenetic modifications, endocrine disruption, mitochondrial dysfunction, oxidative stress, endoplasmic reticulum stress and unfolded protein response (UPR), impairment of ubiquitin proteasome system, and defective autophagy as the effective mechanisms of action.</w:t>
      </w:r>
    </w:p>
    <w:p>
      <w:pPr>
        <w:pStyle w:val="Normal"/>
        <w:spacing w:lineRule="auto" w:line="240" w:before="0" w:after="0"/>
        <w:rPr>
          <w:rFonts w:cs="Calibri" w:cstheme="minorHAnsi"/>
          <w:b/>
          <w:b/>
        </w:rPr>
      </w:pPr>
      <w:r>
        <w:rPr>
          <w:rFonts w:cs="Calibri" w:cstheme="minorHAnsi"/>
          <w:b/>
        </w:rPr>
      </w:r>
    </w:p>
    <w:p>
      <w:pPr>
        <w:pStyle w:val="Normal"/>
        <w:spacing w:lineRule="auto" w:line="240" w:before="0" w:after="0"/>
        <w:rPr>
          <w:rFonts w:cs="Calibri" w:cstheme="minorHAnsi"/>
          <w:b/>
          <w:b/>
        </w:rPr>
      </w:pPr>
      <w:r>
        <w:rPr>
          <w:rFonts w:cs="Calibri" w:cstheme="minorHAnsi"/>
          <w:b/>
        </w:rPr>
        <w:t>Freire, Carmen."Pesticides, depression and suicide: A systematic review of the epidemiological evidence." International Journal of Hygiene and Environmental Health 216 (2013) 445– 460.</w:t>
      </w:r>
    </w:p>
    <w:p>
      <w:pPr>
        <w:pStyle w:val="Normal"/>
        <w:spacing w:lineRule="auto" w:line="240" w:before="0" w:after="0"/>
        <w:rPr>
          <w:rFonts w:cs="Calibri" w:cstheme="minorHAnsi"/>
        </w:rPr>
      </w:pPr>
      <w:r>
        <w:rPr>
          <w:rFonts w:cs="Calibri" w:cstheme="minorHAnsi"/>
        </w:rPr>
        <w:t>It has been suggested that high exposure to pesticides, including poisoning, experienced by agriculture workers and rural residents may result in an elevated risk of psychiatric disorders and suicidal behavior. Epidemiological data supporting this hypothesis are very limited. An updated systematic review was conducted in epidemiologic literature on the relationship of pesticide exposure with depression and suicide published over the last 15 years by using MEDLINE database. A total of 11 studies on depression and 14 studies on suicide met inclusion criteria. Depression or other psychiatric disorders have shown increased risks associated with previous pesticide poisoning in 5 studies, with statistically significant odds ratios (OR) ranging from 2.08 to 5.95. Lower risk estimates have been found for chronic pesticide exposure. Among studies on suicide, 4 reports found increased suicide rates in areas with intensive pesticide use (OR between 1.60 and 2.61) compared to areas with lower pesticide use. Occupation in agriculture has shown a significant association with higher suicide risk than other occupational groups in 4 studies (OR between 1.30 and 4.13), but not in one recent report. Regarding specific pesticides, lifetime use of chlorpyrifos was related with increased suicide mortality (OR = 2.37) in one study. Scientific evidence of association between pesticide exposure and either depression or suicide has been shown in some populations, in studies using varying epidemiological approaches, but is still very limited and inconclusive. Review of the literature warrants further research to explore such relationships, in particular prospective studies among large samples of high- and low-dose-exposed workers, using detailed exposure assessments, and evaluating other potential sources of psychological stress.</w:t>
      </w:r>
    </w:p>
    <w:p>
      <w:pPr>
        <w:pStyle w:val="Normal"/>
        <w:spacing w:lineRule="auto" w:line="240" w:before="0" w:after="0"/>
        <w:rPr>
          <w:rFonts w:cs="Calibri" w:cstheme="minorHAnsi"/>
          <w:b/>
          <w:b/>
        </w:rPr>
      </w:pPr>
      <w:r>
        <w:rPr>
          <w:rFonts w:cs="Calibri" w:cstheme="minorHAnsi"/>
          <w:b/>
        </w:rPr>
      </w:r>
    </w:p>
    <w:p>
      <w:pPr>
        <w:pStyle w:val="Normal"/>
        <w:spacing w:lineRule="auto" w:line="240" w:before="0" w:after="0"/>
        <w:rPr>
          <w:rFonts w:cs="Calibri" w:cstheme="minorHAnsi"/>
          <w:b/>
          <w:b/>
        </w:rPr>
      </w:pPr>
      <w:r>
        <w:rPr>
          <w:rFonts w:cs="Calibri" w:cstheme="minorHAnsi"/>
          <w:b/>
        </w:rPr>
        <w:t xml:space="preserve">Delvenne, Pierre. "The “soy-ization” of Argentina: The dynamics of the “globalized” privatization regime in a peripheral context." Technology in Society 35 (2013) 153–162. </w:t>
      </w:r>
    </w:p>
    <w:p>
      <w:pPr>
        <w:pStyle w:val="Normal"/>
        <w:spacing w:lineRule="auto" w:line="240" w:before="0" w:after="0"/>
        <w:rPr>
          <w:rFonts w:cs="Calibri" w:cstheme="minorHAnsi"/>
        </w:rPr>
      </w:pPr>
      <w:r>
        <w:rPr>
          <w:rFonts w:cs="Calibri" w:cstheme="minorHAnsi"/>
        </w:rPr>
        <w:t>Based on extensive fieldwork conducted with actors from public, private and associative sectors, the study explores the expansion of genetically modified soy in Argentina and to figure out how the neoliberal “globalized privatization regime” unfolded in a peripheral location. The case points at two inherent contradictions with such a regime’s main tenets, namely that it needs a weak antitrust policy (thus leading to a market situation dominated by a monopoly of transnational companies) and a hyper-restrictive system of intellectual property. Highlighted is the participation of two groups of local actors in the regime. The first group is aligned with the globalized privatization regime agendas, while the second is involved in protest and regulatory actions focusing on the health, environment and safety issues related to the GM soy complex. To a different extent, both groups share a local agenda of resistance and an anti-imperialist imaginary. Both have national development objectives of Argentina in their ideological roots, although their conceptions of “development” are different (industrial development vs. protection of peasants’ life and the environment).The study concludes that it is not enough to postulate that the neoliberal globalized privatization regime will just expand to the South as it did in Northern countries. Rather, combined with the commercialization of science, peripherality creates protest, activism and local regulation.</w:t>
      </w:r>
    </w:p>
    <w:p>
      <w:pPr>
        <w:pStyle w:val="Normal"/>
        <w:spacing w:lineRule="auto" w:line="240" w:before="0" w:after="0"/>
        <w:rPr>
          <w:rFonts w:cs="Calibri" w:cstheme="minorHAnsi"/>
        </w:rPr>
      </w:pPr>
      <w:r>
        <w:rPr>
          <w:rFonts w:cs="Calibri" w:cstheme="minorHAnsi"/>
        </w:rPr>
      </w:r>
    </w:p>
    <w:p>
      <w:pPr>
        <w:pStyle w:val="Normal"/>
        <w:spacing w:lineRule="auto" w:line="240" w:before="0" w:after="0"/>
        <w:rPr>
          <w:rFonts w:cs="Calibri" w:cstheme="minorHAnsi"/>
          <w:b/>
          <w:b/>
        </w:rPr>
      </w:pPr>
      <w:r>
        <w:rPr>
          <w:rFonts w:cs="Calibri" w:cstheme="minorHAnsi"/>
          <w:b/>
        </w:rPr>
        <w:t xml:space="preserve">Rotolo, G.C. "Time to re-think the GMO revolution in agriculture." Ecological Informatics 26 (2015) 35–49. </w:t>
      </w:r>
    </w:p>
    <w:p>
      <w:pPr>
        <w:pStyle w:val="Normal"/>
        <w:spacing w:lineRule="auto" w:line="240" w:before="0" w:after="0"/>
        <w:rPr>
          <w:rFonts w:cs="Calibri" w:cstheme="minorHAnsi"/>
        </w:rPr>
      </w:pPr>
      <w:r>
        <w:rPr>
          <w:rFonts w:cs="Calibri" w:cstheme="minorHAnsi"/>
        </w:rPr>
        <w:t>Seeds of major crop cultivars provide a vital genetic and cultural link fromone human generation to the next. Information embodied in seed is essential to continuity of food production, adaptation to changing climate, and evolution of human society. Introduction of transgenic (GMO) technologies simplifies management, appears profitable for seed companies and farmers, and promotes efficient industrialization of agriculture, although there is ongoing debate about potential of GMO varieties to increase genetic yield potential. Although short-term profits are one measure of success, there are other methods to evaluate long-term sustainability that are not accounted for in the market place. Emergy analysis accounts for biophysical, economic, environmental and information costs in seed production. It was used to calculate resource demand of GMO seed development and production for sale to farmers and to explore the direct and indirect environmental costs for storing new information. This includes initial transformation through testing to commercial seed production, and emphasizes environmental accounting. Maize (Zeamays L.) and soybean (Glycinemax L.) seed production in Argentina are used to evaluate the GMO breeding strategy. The study uses calculations for conventional hybrids and varieties as well as energy evaluation of crop production from literature as references. Analysis of the GMO process was divided into a) identification and isolation of a desired gene and transfer into another genome; b) transfer of the chosen trait into a selected commercial line ofmaize or variety of soybean; and c) trials for adaptation and seed multiplication to obtain commercial products for sale to farmers. Comparable emergy used for conventional hybrids and varieties comes from steps b) and c). Results from step c) showed a low reliance of the GMO process on renewable resources (8%–12%); a lower or similar efficiency in converting input resources into the desired output compared to non-GMO crop production from other studies and our estimates from conventional seed production; and a high contribution from services (indirect labor, around 70% of total emergy). The resource investments for using, extracting and transforming available information of present GMO strategies are not commensurate with achieved results, and may increase due to unanticipated ecosystem reactions over the long term due to a continuous rebound effect.</w:t>
      </w:r>
    </w:p>
    <w:p>
      <w:pPr>
        <w:pStyle w:val="Normal"/>
        <w:spacing w:lineRule="auto" w:line="240" w:before="0" w:after="0"/>
        <w:rPr>
          <w:rFonts w:cs="Calibri" w:cstheme="minorHAnsi"/>
          <w:b/>
          <w:b/>
        </w:rPr>
      </w:pPr>
      <w:r>
        <w:rPr>
          <w:rFonts w:cs="Calibri" w:cstheme="minorHAnsi"/>
          <w:b/>
        </w:rPr>
      </w:r>
    </w:p>
    <w:p>
      <w:pPr>
        <w:pStyle w:val="Normal"/>
        <w:spacing w:lineRule="auto" w:line="240" w:before="0" w:after="0"/>
        <w:rPr>
          <w:rFonts w:cs="Calibri" w:cstheme="minorHAnsi"/>
          <w:b/>
          <w:b/>
        </w:rPr>
      </w:pPr>
      <w:r>
        <w:rPr>
          <w:rFonts w:cs="Calibri" w:cstheme="minorHAnsi"/>
          <w:b/>
        </w:rPr>
        <w:t xml:space="preserve">Binimelis, Rosa. "'Transgenic treadmill': Responses to the emergence and spread of glyphosate-resistant johnsongrass in Argentina."Geoforum 40 (2009) 623–633.  </w:t>
      </w:r>
    </w:p>
    <w:p>
      <w:pPr>
        <w:pStyle w:val="Normal"/>
        <w:spacing w:lineRule="auto" w:line="240" w:before="0" w:after="0"/>
        <w:rPr>
          <w:rFonts w:cs="Calibri" w:cstheme="minorHAnsi"/>
        </w:rPr>
      </w:pPr>
      <w:r>
        <w:rPr>
          <w:rFonts w:cs="Calibri" w:cstheme="minorHAnsi"/>
        </w:rPr>
        <w:t>The broad-spectrum herbicide glyphosate has become the largest-selling crop-protection product worldwide. The increased use of glyphosate is associated with the appearance of a growing number of tolerant or resistant weeds, with socio-environmental consequences apart from the loss of productivity. In 2002, a glyphosate-resistant biotype of johnsongrass (</w:t>
      </w:r>
      <w:r>
        <w:rPr>
          <w:rFonts w:cs="Calibri" w:cstheme="minorHAnsi"/>
          <w:i/>
          <w:iCs/>
        </w:rPr>
        <w:t>Sorghum halepense</w:t>
      </w:r>
      <w:r>
        <w:rPr>
          <w:rFonts w:cs="Calibri" w:cstheme="minorHAnsi"/>
        </w:rPr>
        <w:t> (L.)) appeared in Argentina and now covers at least 10,000 ha. This paper analyzes the driving forces behind the emergence and spread of this weed and also examines management responses and their implications. Preventive strategies against glyphosate-resistant johnsongrass fail because of the institutional setting. Reactive measures, however, transfer the risks to the society and the environment through the introduction of novel genetically modified crops that allow the use of yet more herbicide. This in turn reinforces the emergence of herbicide-resistant weeds, constituting a new phenomenon of intensification, the “transgenic treadmill”.</w:t>
      </w:r>
    </w:p>
    <w:p>
      <w:pPr>
        <w:pStyle w:val="Normal"/>
        <w:spacing w:lineRule="auto" w:line="240" w:before="0" w:after="0"/>
        <w:rPr>
          <w:rFonts w:cs="Calibri" w:cstheme="minorHAnsi"/>
        </w:rPr>
      </w:pPr>
      <w:r>
        <w:rPr>
          <w:rFonts w:cs="Calibri" w:cstheme="minorHAnsi"/>
        </w:rPr>
      </w:r>
    </w:p>
    <w:p>
      <w:pPr>
        <w:pStyle w:val="Normal"/>
        <w:numPr>
          <w:ilvl w:val="0"/>
          <w:numId w:val="0"/>
        </w:numPr>
        <w:shd w:val="clear" w:color="auto" w:fill="FFFFFF"/>
        <w:spacing w:lineRule="auto" w:line="240" w:before="0" w:after="0"/>
        <w:textAlignment w:val="baseline"/>
        <w:outlineLvl w:val="0"/>
        <w:rPr>
          <w:rFonts w:eastAsia="Times New Roman" w:cs="Calibri" w:cstheme="minorHAnsi"/>
          <w:b/>
          <w:b/>
          <w:bCs/>
          <w:kern w:val="2"/>
          <w:sz w:val="28"/>
          <w:szCs w:val="28"/>
        </w:rPr>
      </w:pPr>
      <w:r>
        <w:rPr>
          <w:rFonts w:eastAsia="Times New Roman" w:cs="Calibri" w:cstheme="minorHAnsi"/>
          <w:b/>
          <w:bCs/>
          <w:kern w:val="2"/>
          <w:sz w:val="28"/>
          <w:szCs w:val="28"/>
        </w:rPr>
      </w:r>
    </w:p>
    <w:p>
      <w:pPr>
        <w:pStyle w:val="Normal"/>
        <w:numPr>
          <w:ilvl w:val="0"/>
          <w:numId w:val="0"/>
        </w:numPr>
        <w:shd w:val="clear" w:color="auto" w:fill="FFFFFF"/>
        <w:spacing w:lineRule="auto" w:line="240" w:before="0" w:after="0"/>
        <w:textAlignment w:val="baseline"/>
        <w:outlineLvl w:val="0"/>
        <w:rPr>
          <w:rFonts w:eastAsia="Times New Roman" w:cs="Calibri" w:cstheme="minorHAnsi"/>
          <w:b/>
          <w:b/>
          <w:bCs/>
          <w:kern w:val="2"/>
          <w:sz w:val="28"/>
          <w:szCs w:val="28"/>
        </w:rPr>
      </w:pPr>
      <w:r>
        <w:rPr>
          <w:rFonts w:eastAsia="Times New Roman" w:cs="Calibri" w:cstheme="minorHAnsi"/>
          <w:b/>
          <w:bCs/>
          <w:kern w:val="2"/>
          <w:sz w:val="28"/>
          <w:szCs w:val="28"/>
        </w:rPr>
      </w:r>
    </w:p>
    <w:p>
      <w:pPr>
        <w:pStyle w:val="Normal"/>
        <w:numPr>
          <w:ilvl w:val="0"/>
          <w:numId w:val="0"/>
        </w:numPr>
        <w:shd w:val="clear" w:color="auto" w:fill="FFFFFF"/>
        <w:spacing w:lineRule="auto" w:line="240" w:before="0" w:after="0"/>
        <w:textAlignment w:val="baseline"/>
        <w:outlineLvl w:val="0"/>
        <w:rPr>
          <w:rFonts w:eastAsia="Times New Roman" w:cs="Calibri" w:cstheme="minorHAnsi"/>
          <w:b/>
          <w:b/>
          <w:bCs/>
          <w:kern w:val="2"/>
          <w:sz w:val="28"/>
          <w:szCs w:val="28"/>
        </w:rPr>
      </w:pPr>
      <w:r>
        <w:rPr>
          <w:rFonts w:eastAsia="Times New Roman" w:cs="Calibri" w:cstheme="minorHAnsi"/>
          <w:b/>
          <w:bCs/>
          <w:kern w:val="2"/>
          <w:sz w:val="28"/>
          <w:szCs w:val="28"/>
        </w:rPr>
      </w:r>
    </w:p>
    <w:p>
      <w:pPr>
        <w:pStyle w:val="Normal"/>
        <w:numPr>
          <w:ilvl w:val="0"/>
          <w:numId w:val="0"/>
        </w:numPr>
        <w:shd w:val="clear" w:color="auto" w:fill="FFFFFF"/>
        <w:spacing w:lineRule="auto" w:line="240" w:before="0" w:after="0"/>
        <w:textAlignment w:val="baseline"/>
        <w:outlineLvl w:val="0"/>
        <w:rPr>
          <w:rFonts w:eastAsia="Times New Roman" w:cs="Calibri" w:cstheme="minorHAnsi"/>
          <w:b/>
          <w:b/>
          <w:bCs/>
          <w:kern w:val="2"/>
          <w:sz w:val="28"/>
          <w:szCs w:val="28"/>
        </w:rPr>
      </w:pPr>
      <w:r>
        <w:rPr>
          <w:rFonts w:eastAsia="Times New Roman" w:cs="Calibri" w:cstheme="minorHAnsi"/>
          <w:b/>
          <w:bCs/>
          <w:kern w:val="2"/>
          <w:sz w:val="28"/>
          <w:szCs w:val="28"/>
        </w:rPr>
      </w:r>
    </w:p>
    <w:p>
      <w:pPr>
        <w:pStyle w:val="Normal"/>
        <w:numPr>
          <w:ilvl w:val="0"/>
          <w:numId w:val="0"/>
        </w:numPr>
        <w:shd w:val="clear" w:color="auto" w:fill="FFFFFF"/>
        <w:spacing w:lineRule="auto" w:line="240" w:before="0" w:after="0"/>
        <w:textAlignment w:val="baseline"/>
        <w:outlineLvl w:val="0"/>
        <w:rPr>
          <w:rFonts w:eastAsia="Times New Roman" w:cs="Calibri" w:cstheme="minorHAnsi"/>
          <w:b/>
          <w:b/>
          <w:bCs/>
          <w:kern w:val="2"/>
          <w:sz w:val="28"/>
          <w:szCs w:val="28"/>
        </w:rPr>
      </w:pPr>
      <w:r>
        <w:rPr>
          <w:rFonts w:eastAsia="Times New Roman" w:cs="Calibri" w:cstheme="minorHAnsi"/>
          <w:b/>
          <w:bCs/>
          <w:kern w:val="2"/>
          <w:sz w:val="28"/>
          <w:szCs w:val="28"/>
        </w:rPr>
      </w:r>
    </w:p>
    <w:p>
      <w:pPr>
        <w:pStyle w:val="Normal"/>
        <w:numPr>
          <w:ilvl w:val="0"/>
          <w:numId w:val="0"/>
        </w:numPr>
        <w:shd w:val="clear" w:color="auto" w:fill="FFFFFF"/>
        <w:spacing w:lineRule="auto" w:line="240" w:before="0" w:after="0"/>
        <w:textAlignment w:val="baseline"/>
        <w:outlineLvl w:val="0"/>
        <w:rPr>
          <w:rFonts w:eastAsia="Times New Roman" w:cs="Calibri" w:cstheme="minorHAnsi"/>
          <w:b/>
          <w:b/>
          <w:bCs/>
          <w:kern w:val="2"/>
          <w:sz w:val="28"/>
          <w:szCs w:val="28"/>
        </w:rPr>
      </w:pPr>
      <w:r>
        <w:rPr>
          <w:rFonts w:eastAsia="Times New Roman" w:cs="Calibri" w:cstheme="minorHAnsi"/>
          <w:b/>
          <w:bCs/>
          <w:kern w:val="2"/>
          <w:sz w:val="28"/>
          <w:szCs w:val="28"/>
        </w:rPr>
      </w:r>
    </w:p>
    <w:p>
      <w:pPr>
        <w:pStyle w:val="Normal"/>
        <w:numPr>
          <w:ilvl w:val="0"/>
          <w:numId w:val="0"/>
        </w:numPr>
        <w:shd w:val="clear" w:color="auto" w:fill="FFFFFF"/>
        <w:spacing w:lineRule="auto" w:line="240" w:before="0" w:after="0"/>
        <w:textAlignment w:val="baseline"/>
        <w:outlineLvl w:val="0"/>
        <w:rPr>
          <w:rFonts w:eastAsia="Times New Roman" w:cs="Calibri" w:cstheme="minorHAnsi"/>
          <w:b/>
          <w:b/>
          <w:bCs/>
          <w:kern w:val="2"/>
          <w:sz w:val="28"/>
          <w:szCs w:val="28"/>
        </w:rPr>
      </w:pPr>
      <w:r>
        <w:rPr>
          <w:rFonts w:eastAsia="Times New Roman" w:cs="Calibri" w:cstheme="minorHAnsi"/>
          <w:b/>
          <w:bCs/>
          <w:kern w:val="2"/>
          <w:sz w:val="28"/>
          <w:szCs w:val="28"/>
        </w:rPr>
      </w:r>
    </w:p>
    <w:p>
      <w:pPr>
        <w:pStyle w:val="Normal"/>
        <w:numPr>
          <w:ilvl w:val="0"/>
          <w:numId w:val="0"/>
        </w:numPr>
        <w:shd w:val="clear" w:color="auto" w:fill="FFFFFF"/>
        <w:spacing w:lineRule="auto" w:line="240" w:before="0" w:after="0"/>
        <w:textAlignment w:val="baseline"/>
        <w:outlineLvl w:val="0"/>
        <w:rPr>
          <w:rFonts w:eastAsia="Times New Roman" w:cs="Calibri" w:cstheme="minorHAnsi"/>
          <w:b/>
          <w:b/>
          <w:bCs/>
          <w:kern w:val="2"/>
          <w:sz w:val="28"/>
          <w:szCs w:val="28"/>
        </w:rPr>
      </w:pPr>
      <w:r>
        <w:rPr>
          <w:rFonts w:eastAsia="Times New Roman" w:cs="Calibri" w:cstheme="minorHAnsi"/>
          <w:b/>
          <w:bCs/>
          <w:kern w:val="2"/>
          <w:sz w:val="28"/>
          <w:szCs w:val="28"/>
        </w:rPr>
      </w:r>
    </w:p>
    <w:p>
      <w:pPr>
        <w:pStyle w:val="Normal"/>
        <w:numPr>
          <w:ilvl w:val="0"/>
          <w:numId w:val="0"/>
        </w:numPr>
        <w:shd w:val="clear" w:color="auto" w:fill="FFFFFF"/>
        <w:spacing w:lineRule="auto" w:line="240" w:before="0" w:after="0"/>
        <w:textAlignment w:val="baseline"/>
        <w:outlineLvl w:val="0"/>
        <w:rPr>
          <w:rFonts w:eastAsia="Times New Roman" w:cs="Calibri" w:cstheme="minorHAnsi"/>
          <w:b/>
          <w:b/>
          <w:bCs/>
          <w:kern w:val="2"/>
          <w:sz w:val="28"/>
          <w:szCs w:val="28"/>
        </w:rPr>
      </w:pPr>
      <w:r>
        <w:rPr>
          <w:rFonts w:eastAsia="Times New Roman" w:cs="Calibri" w:cstheme="minorHAnsi"/>
          <w:b/>
          <w:bCs/>
          <w:kern w:val="2"/>
          <w:sz w:val="28"/>
          <w:szCs w:val="28"/>
        </w:rPr>
      </w:r>
    </w:p>
    <w:p>
      <w:pPr>
        <w:pStyle w:val="Normal"/>
        <w:numPr>
          <w:ilvl w:val="0"/>
          <w:numId w:val="0"/>
        </w:numPr>
        <w:shd w:val="clear" w:color="auto" w:fill="FFFFFF"/>
        <w:spacing w:lineRule="auto" w:line="240" w:before="0" w:after="0"/>
        <w:textAlignment w:val="baseline"/>
        <w:outlineLvl w:val="0"/>
        <w:rPr>
          <w:rFonts w:eastAsia="Times New Roman" w:cs="Calibri" w:cstheme="minorHAnsi"/>
          <w:b/>
          <w:b/>
          <w:bCs/>
          <w:kern w:val="2"/>
          <w:sz w:val="28"/>
          <w:szCs w:val="28"/>
        </w:rPr>
      </w:pPr>
      <w:r>
        <w:rPr>
          <w:rFonts w:eastAsia="Times New Roman" w:cs="Calibri" w:cstheme="minorHAnsi"/>
          <w:b/>
          <w:bCs/>
          <w:kern w:val="2"/>
          <w:sz w:val="28"/>
          <w:szCs w:val="28"/>
        </w:rPr>
        <w:t>ATRAZINE LITERATURE REVIEW</w:t>
      </w:r>
    </w:p>
    <w:p>
      <w:pPr>
        <w:pStyle w:val="Normal"/>
        <w:numPr>
          <w:ilvl w:val="0"/>
          <w:numId w:val="0"/>
        </w:numPr>
        <w:shd w:val="clear" w:color="auto" w:fill="FFFFFF"/>
        <w:spacing w:lineRule="auto" w:line="240" w:before="0" w:after="0"/>
        <w:textAlignment w:val="baseline"/>
        <w:outlineLvl w:val="0"/>
        <w:rPr>
          <w:rFonts w:cs="Calibri" w:cstheme="minorHAnsi"/>
          <w:b/>
          <w:b/>
          <w:highlight w:val="white"/>
        </w:rPr>
      </w:pPr>
      <w:r>
        <w:rPr>
          <w:rFonts w:eastAsia="Times New Roman" w:cs="Calibri" w:cstheme="minorHAnsi"/>
          <w:b/>
          <w:bCs/>
          <w:kern w:val="2"/>
        </w:rPr>
        <w:t xml:space="preserve">Tyrone Hayes." There Is No Denying This: Defusing the Confusion about Atrazine." Bioscience, Oxford Journals. </w:t>
      </w:r>
      <w:r>
        <w:rPr>
          <w:rFonts w:cs="Calibri" w:cstheme="minorHAnsi"/>
          <w:b/>
        </w:rPr>
        <w:t>BioScience</w:t>
      </w:r>
      <w:r>
        <w:rPr>
          <w:rStyle w:val="Appleconvertedspace"/>
          <w:rFonts w:cs="Calibri" w:cstheme="minorHAnsi"/>
          <w:b/>
          <w:shd w:fill="FFFFFF" w:val="clear"/>
        </w:rPr>
        <w:t> </w:t>
      </w:r>
      <w:r>
        <w:rPr>
          <w:rStyle w:val="Slugpubdate"/>
          <w:rFonts w:cs="Calibri" w:cstheme="minorHAnsi"/>
          <w:b/>
          <w:shd w:fill="FFFFFF" w:val="clear"/>
        </w:rPr>
        <w:t>(2004)</w:t>
      </w:r>
      <w:r>
        <w:rPr>
          <w:rStyle w:val="Appleconvertedspace"/>
          <w:rFonts w:cs="Calibri" w:cstheme="minorHAnsi"/>
          <w:b/>
          <w:shd w:fill="FFFFFF" w:val="clear"/>
        </w:rPr>
        <w:t> </w:t>
      </w:r>
      <w:r>
        <w:rPr>
          <w:rStyle w:val="Slugvol"/>
          <w:rFonts w:cs="Calibri" w:cstheme="minorHAnsi"/>
          <w:b/>
          <w:shd w:fill="FFFFFF" w:val="clear"/>
        </w:rPr>
        <w:t>54</w:t>
      </w:r>
      <w:r>
        <w:rPr>
          <w:rStyle w:val="Appleconvertedspace"/>
          <w:rFonts w:cs="Calibri" w:cstheme="minorHAnsi"/>
          <w:b/>
          <w:shd w:fill="FFFFFF" w:val="clear"/>
        </w:rPr>
        <w:t> </w:t>
      </w:r>
      <w:r>
        <w:rPr>
          <w:rStyle w:val="Slugissue"/>
          <w:rFonts w:cs="Calibri" w:cstheme="minorHAnsi"/>
          <w:b/>
          <w:shd w:fill="FFFFFF" w:val="clear"/>
        </w:rPr>
        <w:t>(12):</w:t>
      </w:r>
      <w:r>
        <w:rPr>
          <w:rStyle w:val="Appleconvertedspace"/>
          <w:rFonts w:cs="Calibri" w:cstheme="minorHAnsi"/>
          <w:b/>
          <w:shd w:fill="FFFFFF" w:val="clear"/>
        </w:rPr>
        <w:t> </w:t>
      </w:r>
      <w:r>
        <w:rPr>
          <w:rStyle w:val="Slugpages"/>
          <w:rFonts w:cs="Calibri" w:cstheme="minorHAnsi"/>
          <w:b/>
          <w:shd w:fill="FFFFFF" w:val="clear"/>
        </w:rPr>
        <w:t>1138 1149.</w:t>
      </w:r>
      <w:r>
        <w:rPr>
          <w:rStyle w:val="Slugdoiwrapper"/>
          <w:rFonts w:cs="Calibri" w:cstheme="minorHAnsi"/>
          <w:b/>
          <w:shd w:fill="FFFFFF" w:val="clear"/>
        </w:rPr>
        <w:t>doi:</w:t>
      </w:r>
      <w:r>
        <w:rPr>
          <w:rStyle w:val="Appleconvertedspace"/>
          <w:rFonts w:cs="Calibri" w:cstheme="minorHAnsi"/>
          <w:b/>
          <w:shd w:fill="FFFFFF" w:val="clear"/>
        </w:rPr>
        <w:t> </w:t>
      </w:r>
      <w:r>
        <w:rPr>
          <w:rStyle w:val="Slugdoi"/>
          <w:rFonts w:cs="Calibri" w:cstheme="minorHAnsi"/>
          <w:b/>
          <w:shd w:fill="FFFFFF" w:val="clear"/>
        </w:rPr>
        <w:t>10.1641/00063568(2004)054[1138:TINDTD]2.0.CC</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Recent studies from Hayes' laboratory, showing the chemical castration (demasculinization) and feminization of amphibians by low but ecologically relevant concentrations of atrazine in the laboratory and in the wild, prompted a critical response from atrazine's manufacturer, Syngenta Crop Protection, and Syngenta-funded scientists. A careful analysis of the published data funded by Syngenta, and of several studies submitted to the US Environmental Protection Agency (EPA) by the Syngenta-funded panel for data evaluation, indicates that the data presented in these studies are not in disagreement with Hayes' laboratory's peer-reviewed, published data. Hayes was not the first to show the effects atrazine on gonadal development in the African clawed frog in the laboratory, nor were they the first to show the effects of atrazine on gonadal development in wild amphibians. Of the many emerging problems in science, endocrine disruption has generated some of the largest debates. Endocrine disruption was formerly recognized as a concern in ecotoxicology by the EPA with the creation of the Endocrine Disruption Screening and Testing Advisory Committee in 1996. </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hd w:val="clear" w:color="auto" w:fill="FFFFFF"/>
        <w:spacing w:lineRule="auto" w:line="240" w:before="0" w:after="0"/>
        <w:textAlignment w:val="baseline"/>
        <w:rPr>
          <w:rFonts w:ascii="Calibri" w:hAnsi="Calibri" w:cs="Calibri" w:asciiTheme="minorHAnsi" w:cstheme="minorHAnsi" w:hAnsiTheme="minorHAnsi"/>
          <w:bCs/>
          <w:kern w:val="2"/>
          <w:sz w:val="22"/>
          <w:szCs w:val="22"/>
        </w:rPr>
      </w:pPr>
      <w:r>
        <w:rPr>
          <w:rFonts w:cs="Calibri" w:ascii="Calibri" w:hAnsi="Calibri" w:asciiTheme="minorHAnsi" w:cstheme="minorHAnsi" w:hAnsiTheme="minorHAnsi"/>
          <w:sz w:val="22"/>
          <w:szCs w:val="22"/>
        </w:rPr>
        <w:t xml:space="preserve">Further, the published and unpublished data presented to the EPA by the Syngenta-funded panel (and touted in the popular press) suffer from contaminated laboratory controls; high mortality; inappropriate measurements of hormone levels in stressed, sexually immature animals during nonreproductive seasons; and contaminated reference sites. The confounding factors in the industry-funded studies severely limit any conclusions about the adverse effects of atrazine on amphibians and prevent meaningful comparisons with my laboratory's published data. Hayes determined that the influence of industry can be demonstrated most clearly, and perhaps most objectively, by examining the path associated with negative findings. He examined 16 experiments that tested the effects of atrazine on gonadal development. He considered five potential factors that may contribute to positive or negative findings: species, study type, study design, principal authors, and financial sponsorship. Financial sponsorship was a very strong predictor of negative studies. 100 percent of the negative studies were funded by Syngenta. </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Heading1"/>
        <w:shd w:val="clear" w:color="auto" w:fill="FFFFFF"/>
        <w:spacing w:beforeAutospacing="0" w:before="0" w:afterAutospacing="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MD Boone et al. "Pesticide Regulation amid the Influence of Industry." Bioscience, Oxford Journals. (October 2014) 64(10): 917-922.doi: 10.1093/biosci/biu138First published online: September 3, 2014</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Pesticide use results in the widespread distribution of chemical contaminants, which necessites regulatory agencies to assess the risks to environmental and human health. However, risk assessment is compromised when relatively few studies are used to determine impacts, particularly if most of the data used in an assessment are produced by a pesticide's manufacturer, which constitutes a conflict of interest. Here, we present the shortcomings of the US Environmental Protection Agency's pesticide risk assessment process, using the recent reassessment of atrazine's impacts on amphibians as an example. We then offer solutions to improve the risk assessment process, which would reduce the potential for and perception of bias in a process that is crucial for environmental and human health.</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Pesticides undergo a series of toxicity tests to assess risks; these tests are typically conducted or funded by a pesticide's manufacturer (i.e., industry-supplied studies). The USEPA evaluates the risks indicated by industry-supplied studies and by studies funded through other means from independent laboratories to determine whether a pesticide can be used and the conditions under which it can be applied. The USEPA's decisionmaking process for registration and reregistration of a pesticide is a complex balancing act in which the benefits of use are weighed against the risks to human and environmental health. As experienced researchers working in the field of ecotoxicology, we are concerned that the USEPA's risk assessment process can proceed using a narrow portion of the available data and can be based exclusively on industry-supplied studies. The ongoing reassessment of atrazine's impact on amphibians underscores some of the pitfalls of the USEPA's current approach and illustrates how the USEPA's directive to protect human and environmental health may be undermined.</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highlight w:val="white"/>
        </w:rPr>
      </w:pPr>
      <w:r>
        <w:rPr>
          <w:rFonts w:cs="Calibri" w:ascii="Calibri" w:hAnsi="Calibri" w:asciiTheme="minorHAnsi" w:cstheme="minorHAnsi" w:hAnsiTheme="minorHAnsi"/>
          <w:sz w:val="22"/>
          <w:szCs w:val="22"/>
          <w:shd w:fill="FFFFFF" w:val="clear"/>
        </w:rPr>
        <w:t>A major weakness of the USEPA's pesticide risk assessment is the use of industry-supplied data, which has inherent conflicts of interest (COIs).</w:t>
      </w:r>
      <w:r>
        <w:rPr>
          <w:rFonts w:cs="Calibri" w:ascii="Calibri" w:hAnsi="Calibri" w:asciiTheme="minorHAnsi" w:cstheme="minorHAnsi" w:hAnsiTheme="minorHAnsi"/>
          <w:sz w:val="22"/>
          <w:szCs w:val="22"/>
        </w:rPr>
        <w:t xml:space="preserve"> </w:t>
      </w:r>
      <w:r>
        <w:rPr>
          <w:rFonts w:cs="Calibri" w:ascii="Calibri" w:hAnsi="Calibri" w:asciiTheme="minorHAnsi" w:cstheme="minorHAnsi" w:hAnsiTheme="minorHAnsi"/>
          <w:sz w:val="22"/>
          <w:szCs w:val="22"/>
          <w:shd w:fill="FFFFFF" w:val="clear"/>
        </w:rPr>
        <w:t>Despite the USEPA's recognition of COIs in certain aspects of risk assessment, COIs are currently ingrained in the process, because the companies registering chemicals are required to supply data involved in risk review. Furthermore, the USEPA works with industry to establish the methodology and experimental design for studies. The complexity and logistics of these designs can make them prohibitively expensive for researchers outside of industry, often leaving industry as the only entity that can afford to conduct the research to the USEPA's specifications or that is knowledgeable of the requirements. Therefore, all or most of the data used in risk assessments may come from industry-supplied research, despite clear COIs. In many studies, the effects of funding source on research outcomes have been quantified, and it has been shown that industry-supplied studies are more likely to support effects favorable to industry. For instance, the best predictor of whether the herbicide atrazine had significant biological effects in a study was the funding source, with manufacturer-funded research having a greater likelihood of finding no effect or only small effects.</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highlight w:val="white"/>
        </w:rPr>
      </w:pPr>
      <w:r>
        <w:rPr>
          <w:rFonts w:cs="Calibri" w:cstheme="minorHAnsi" w:ascii="Calibri" w:hAnsi="Calibri"/>
          <w:sz w:val="22"/>
          <w:szCs w:val="22"/>
          <w:shd w:fill="FFFFFF" w:val="clear"/>
        </w:rPr>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highlight w:val="white"/>
        </w:rPr>
      </w:pPr>
      <w:r>
        <w:rPr>
          <w:rFonts w:cs="Calibri" w:ascii="Calibri" w:hAnsi="Calibri" w:asciiTheme="minorHAnsi" w:cstheme="minorHAnsi" w:hAnsiTheme="minorHAnsi"/>
          <w:sz w:val="22"/>
          <w:szCs w:val="22"/>
          <w:shd w:fill="FFFFFF" w:val="clear"/>
        </w:rPr>
        <w:t>Pesticide risk assessments can be constrained to a narrow subset, with the inclusion of few or no studies independent of pesticide manufacturers, because the USEPA has rigid criteria for study inclusion in these risk assessments. For instance, the USEPA's reassessment of atrazine on amphibians was based solely on a single study funded directly by the manufacturerr, excluding a large body of literature. Strict criteria can result in basing regulatory decisions on only a handful of studies (as with the assessment of bisphenol a). In the 2007 and 2012 USEPA assessments on the effects of atrazine on amphibians, only one of 75 published laboratory studies met the USEPA's criteria for</w:t>
      </w:r>
      <w:r>
        <w:rPr>
          <w:rStyle w:val="Appleconvertedspace"/>
          <w:rFonts w:cs="Calibri" w:ascii="Calibri" w:hAnsi="Calibri" w:asciiTheme="minorHAnsi" w:cstheme="minorHAnsi" w:hAnsiTheme="minorHAnsi"/>
          <w:sz w:val="22"/>
          <w:szCs w:val="22"/>
          <w:shd w:fill="FFFFFF" w:val="clear"/>
        </w:rPr>
        <w:t> </w:t>
      </w:r>
      <w:r>
        <w:rPr>
          <w:rStyle w:val="Emphasis"/>
          <w:rFonts w:cs="Calibri" w:ascii="Calibri" w:hAnsi="Calibri" w:asciiTheme="minorHAnsi" w:cstheme="minorHAnsi" w:hAnsiTheme="minorHAnsi"/>
          <w:sz w:val="22"/>
          <w:szCs w:val="22"/>
          <w:shd w:fill="FFFFFF" w:val="clear"/>
        </w:rPr>
        <w:t>quantitative</w:t>
      </w:r>
      <w:r>
        <w:rPr>
          <w:rStyle w:val="Appleconvertedspace"/>
          <w:rFonts w:cs="Calibri" w:ascii="Calibri" w:hAnsi="Calibri" w:asciiTheme="minorHAnsi" w:cstheme="minorHAnsi" w:hAnsiTheme="minorHAnsi"/>
          <w:sz w:val="22"/>
          <w:szCs w:val="22"/>
          <w:shd w:fill="FFFFFF" w:val="clear"/>
        </w:rPr>
        <w:t> </w:t>
      </w:r>
      <w:r>
        <w:rPr>
          <w:rFonts w:cs="Calibri" w:ascii="Calibri" w:hAnsi="Calibri" w:asciiTheme="minorHAnsi" w:cstheme="minorHAnsi" w:hAnsiTheme="minorHAnsi"/>
          <w:sz w:val="22"/>
          <w:szCs w:val="22"/>
          <w:shd w:fill="FFFFFF" w:val="clear"/>
        </w:rPr>
        <w:t>assessment.</w:t>
      </w:r>
      <w:r>
        <w:rPr>
          <w:rStyle w:val="Appleconvertedspace"/>
          <w:rFonts w:cs="Calibri" w:ascii="Calibri" w:hAnsi="Calibri" w:asciiTheme="minorHAnsi" w:cstheme="minorHAnsi" w:hAnsiTheme="minorHAnsi"/>
          <w:sz w:val="22"/>
          <w:szCs w:val="22"/>
          <w:shd w:fill="FFFFFF" w:val="clear"/>
        </w:rPr>
        <w:t> </w:t>
      </w:r>
      <w:r>
        <w:rPr>
          <w:rFonts w:cs="Calibri" w:ascii="Calibri" w:hAnsi="Calibri" w:asciiTheme="minorHAnsi" w:cstheme="minorHAnsi" w:hAnsiTheme="minorHAnsi"/>
          <w:sz w:val="22"/>
          <w:szCs w:val="22"/>
          <w:shd w:fill="FFFFFF" w:val="clear"/>
        </w:rPr>
        <w:t>When the USEPA develops criteria for a manufacturer's future regulatory studies and then applies them retroactively to the literature, which happened in the reassessment of atrazine, it is improbable that many studies will meet all of the criteria—and none did, except for a single industry-supplied study.</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highlight w:val="white"/>
        </w:rPr>
      </w:pPr>
      <w:r>
        <w:rPr>
          <w:rFonts w:cs="Calibri" w:cstheme="minorHAnsi" w:ascii="Calibri" w:hAnsi="Calibri"/>
          <w:sz w:val="22"/>
          <w:szCs w:val="22"/>
          <w:shd w:fill="FFFFFF" w:val="clear"/>
        </w:rPr>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highlight w:val="white"/>
        </w:rPr>
      </w:pPr>
      <w:r>
        <w:rPr>
          <w:rFonts w:cs="Calibri" w:ascii="Calibri" w:hAnsi="Calibri" w:asciiTheme="minorHAnsi" w:cstheme="minorHAnsi" w:hAnsiTheme="minorHAnsi"/>
          <w:sz w:val="22"/>
          <w:szCs w:val="22"/>
          <w:shd w:fill="FFFFFF" w:val="clear"/>
        </w:rPr>
        <w:t>Assessing pesticide effects is a challenge, because organisms vary in their responses to stressors. In some cases, the USEPA appears to have an expectation of a uniform response among populations or species. For instance, the USEPA (concluded there were insufficient data to confirm or reject the hypothesis that atrazine affected gonadal development in amphibians “because of the inconsistency and lack of reproducibility across studies and uncertainties in the nature of any dose–response relationship in the current data.” Because of the inherent variation in living organisms, meaningful regulatory testing necessitates the evaluation of population- and species-level variation. A single species or population is unlikely to reveal a single answer for an entire taxonomic group.</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highlight w:val="white"/>
        </w:rPr>
      </w:pPr>
      <w:r>
        <w:rPr>
          <w:rFonts w:cs="Calibri" w:cstheme="minorHAnsi" w:ascii="Calibri" w:hAnsi="Calibri"/>
          <w:sz w:val="22"/>
          <w:szCs w:val="22"/>
          <w:shd w:fill="FFFFFF" w:val="clear"/>
        </w:rPr>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SAPs were created to offer a scientific assessment of the USEPA's risk assessment evaluation, as well as advice on whether more studies are needed to determine that risk. However, the USEPA does not have to accept a panel's advice or to clarify explicitly why the advice was accepted or rejected. Three SAPs were brought together specifically to evaluate the USEPA's assessment of the effects of atrazine on amphibians, and each panel offered similar advice, such as including data from North American amphibians and field studies to evaluate the potential for atrazine to affect reproductive systems it is unclear how or why the USEPA may elect to ignore the consistent advice of multiple panels.</w:t>
      </w:r>
    </w:p>
    <w:p>
      <w:pPr>
        <w:pStyle w:val="Heading1"/>
        <w:shd w:val="clear" w:color="auto" w:fill="FFFFFF"/>
        <w:spacing w:beforeAutospacing="0" w:before="0" w:afterAutospacing="0" w:after="0"/>
        <w:rPr>
          <w:rFonts w:ascii="Calibri" w:hAnsi="Calibri" w:cs="Calibri" w:asciiTheme="minorHAnsi" w:cstheme="minorHAnsi" w:hAnsiTheme="minorHAnsi"/>
          <w:b w:val="false"/>
          <w:b w:val="false"/>
          <w:bCs w:val="false"/>
          <w:kern w:val="0"/>
          <w:sz w:val="22"/>
          <w:szCs w:val="22"/>
          <w:highlight w:val="white"/>
        </w:rPr>
      </w:pPr>
      <w:r>
        <w:rPr>
          <w:rFonts w:cs="Calibri" w:cstheme="minorHAnsi" w:ascii="Calibri" w:hAnsi="Calibri"/>
          <w:b w:val="false"/>
          <w:bCs w:val="false"/>
          <w:kern w:val="0"/>
          <w:sz w:val="22"/>
          <w:szCs w:val="22"/>
          <w:shd w:fill="FFFFFF" w:val="clear"/>
        </w:rPr>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The authors provide four measures to improve the reliability of this process: (1) Eliminate the use of studies with COIs and separate industry influence from research; (2) Weight-of-evidence approaches using the available research; (3) Include both laboratory and field studies in regulatory decisions; and (4) Explicitly addressing a SAP's recommendations.</w:t>
      </w:r>
    </w:p>
    <w:p>
      <w:pPr>
        <w:pStyle w:val="Heading1"/>
        <w:shd w:val="clear" w:color="auto" w:fill="FFFFFF"/>
        <w:spacing w:beforeAutospacing="0" w:before="0" w:afterAutospacing="0" w:after="0"/>
        <w:rPr>
          <w:rFonts w:ascii="Calibri" w:hAnsi="Calibri" w:cs="Calibri" w:asciiTheme="minorHAnsi" w:cstheme="minorHAnsi" w:hAnsiTheme="minorHAnsi"/>
          <w:bCs w:val="false"/>
          <w:sz w:val="22"/>
          <w:szCs w:val="22"/>
        </w:rPr>
      </w:pPr>
      <w:r>
        <w:rPr>
          <w:rFonts w:cs="Calibri" w:cstheme="minorHAnsi" w:ascii="Calibri" w:hAnsi="Calibri"/>
          <w:bCs w:val="false"/>
          <w:sz w:val="22"/>
          <w:szCs w:val="22"/>
        </w:rPr>
      </w:r>
    </w:p>
    <w:p>
      <w:pPr>
        <w:pStyle w:val="Heading1"/>
        <w:shd w:val="clear" w:color="auto" w:fill="FFFFFF"/>
        <w:spacing w:beforeAutospacing="0" w:before="0" w:afterAutospacing="0" w:after="0"/>
        <w:rPr>
          <w:rFonts w:ascii="Calibri" w:hAnsi="Calibri" w:cs="Calibri" w:asciiTheme="minorHAnsi" w:cstheme="minorHAnsi" w:hAnsiTheme="minorHAnsi"/>
          <w:sz w:val="22"/>
          <w:szCs w:val="22"/>
        </w:rPr>
      </w:pPr>
      <w:r>
        <w:rPr>
          <w:rFonts w:cs="Calibri" w:ascii="Calibri" w:hAnsi="Calibri" w:asciiTheme="minorHAnsi" w:cstheme="minorHAnsi" w:hAnsiTheme="minorHAnsi"/>
          <w:bCs w:val="false"/>
          <w:sz w:val="22"/>
          <w:szCs w:val="22"/>
        </w:rPr>
        <w:t xml:space="preserve">DJ Brusick "An assessment of the genetic toxicity of atrazine: Relevance to human health and environmental effects." </w:t>
      </w:r>
      <w:r>
        <w:rPr>
          <w:rFonts w:cs="Calibri" w:ascii="Calibri" w:hAnsi="Calibri" w:asciiTheme="minorHAnsi" w:cstheme="minorHAnsi" w:hAnsiTheme="minorHAnsi"/>
          <w:sz w:val="22"/>
          <w:szCs w:val="22"/>
        </w:rPr>
        <w:t>Mutation Research/Reviews in Genetic Toxicology, Volume 317, Issue 2, April 1994, Pages 133-144</w:t>
      </w:r>
    </w:p>
    <w:p>
      <w:pPr>
        <w:pStyle w:val="Heading1"/>
        <w:shd w:val="clear" w:color="auto" w:fill="FFFFFF"/>
        <w:spacing w:beforeAutospacing="0" w:before="0" w:afterAutospacing="0" w:after="0"/>
        <w:rPr>
          <w:rFonts w:ascii="Calibri" w:hAnsi="Calibri" w:cs="Calibri" w:asciiTheme="minorHAnsi" w:cstheme="minorHAnsi" w:hAnsiTheme="minorHAnsi"/>
          <w:b w:val="false"/>
          <w:b w:val="false"/>
          <w:bCs w:val="false"/>
          <w:sz w:val="22"/>
          <w:szCs w:val="22"/>
        </w:rPr>
      </w:pPr>
      <w:r>
        <w:rPr>
          <w:rFonts w:cs="Calibri" w:ascii="Calibri" w:hAnsi="Calibri" w:asciiTheme="minorHAnsi" w:cstheme="minorHAnsi" w:hAnsiTheme="minorHAnsi"/>
          <w:b w:val="false"/>
          <w:bCs w:val="false"/>
          <w:sz w:val="22"/>
          <w:szCs w:val="22"/>
        </w:rPr>
        <w:t>The genetic toxicity of atrazine, a member of the s-triazine herbicides, was reviewed with the objective of classifying the chemical. Atrazine has been subjected to a broad range of genetic tests with predominantly negative results. Some publications, specifically those measuring dominant lethality in mice and bone marrow clastogenicity in rodents, reported conflicting results across two or more independent tests. Two approaches were employed to evaluate and interpret the results. The first approach attempts to classify each type of genetic endpoint as positive or negative and resolve test conflicts by critical assessment of the study and detailed data. This is the more traditional "expert judgement" approach to hazard assessment. The second approach employs a computer-assisted weight-of evidence method of data analysis. The second approach was initially developed by the International Commission for Protection Against Environmental Mutagens and Carcinogens (ICPEMC) to facilitate data evaluations. The rationale for the development of the data assessment rested with problems encountered when reviewing complex, heterogeneous data sets associated with extensively tested chemicals such as atrazine. The ICPEMC scheme is a modified weight-of-evidence method and is an extension of the Genetic Activity Profile (GAP) system. The GAP system portrays the genetic toxicology database for a chemical in a series of profiles which provide information about the nature of the test system and the response in each of the tests used to evaluate the chemical.</w:t>
      </w:r>
    </w:p>
    <w:p>
      <w:pPr>
        <w:pStyle w:val="Heading1"/>
        <w:shd w:val="clear" w:color="auto" w:fill="FFFFFF"/>
        <w:spacing w:beforeAutospacing="0" w:before="0" w:afterAutospacing="0" w:after="0"/>
        <w:rPr>
          <w:rFonts w:ascii="Calibri" w:hAnsi="Calibri" w:cs="Calibri" w:asciiTheme="minorHAnsi" w:cstheme="minorHAnsi" w:hAnsiTheme="minorHAnsi"/>
          <w:b w:val="false"/>
          <w:b w:val="false"/>
          <w:bCs w:val="false"/>
          <w:sz w:val="22"/>
          <w:szCs w:val="22"/>
        </w:rPr>
      </w:pPr>
      <w:r>
        <w:rPr>
          <w:rFonts w:cs="Calibri" w:cstheme="minorHAnsi" w:ascii="Calibri" w:hAnsi="Calibri"/>
          <w:b w:val="false"/>
          <w:bCs w:val="false"/>
          <w:sz w:val="22"/>
          <w:szCs w:val="22"/>
        </w:rPr>
      </w:r>
    </w:p>
    <w:p>
      <w:pPr>
        <w:pStyle w:val="Heading1"/>
        <w:shd w:val="clear" w:color="auto" w:fill="FFFFFF"/>
        <w:spacing w:beforeAutospacing="0" w:before="0" w:afterAutospacing="0" w:after="0"/>
        <w:rPr>
          <w:rFonts w:ascii="Calibri" w:hAnsi="Calibri" w:cs="Calibri" w:asciiTheme="minorHAnsi" w:cstheme="minorHAnsi" w:hAnsiTheme="minorHAnsi"/>
          <w:b w:val="false"/>
          <w:b w:val="false"/>
          <w:bCs w:val="false"/>
          <w:sz w:val="22"/>
          <w:szCs w:val="22"/>
        </w:rPr>
      </w:pPr>
      <w:r>
        <w:rPr>
          <w:rFonts w:cs="Calibri" w:ascii="Calibri" w:hAnsi="Calibri" w:asciiTheme="minorHAnsi" w:cstheme="minorHAnsi" w:hAnsiTheme="minorHAnsi"/>
          <w:b w:val="false"/>
          <w:bCs w:val="false"/>
          <w:sz w:val="22"/>
          <w:szCs w:val="22"/>
        </w:rPr>
        <w:t>Atrazine in numerous forms and combinations has been tested for mutagenic activity since 1966. The techniques employed to evaluate atrazine range from simple prokaryotic organisms such as bacteriophage to a range of mammalian in vivo assays. An assessment of the existing database for atrazine developed over the past 25 years, but has not developed general consensus of the chemicals' inherent genotoxicity. The nature of the hazard concern for humans derived from genotoxicity includes induced heritable genetic damage and/ or tumor initiation. For non-human, biota, germ line stability and changes in host/ pathogen relationships are effects that may be influenced by environmental exposures.</w:t>
      </w:r>
    </w:p>
    <w:p>
      <w:pPr>
        <w:pStyle w:val="Heading1"/>
        <w:shd w:val="clear" w:color="auto" w:fill="FFFFFF"/>
        <w:spacing w:beforeAutospacing="0" w:before="0" w:afterAutospacing="0" w:after="0"/>
        <w:rPr>
          <w:rFonts w:ascii="Calibri" w:hAnsi="Calibri" w:cs="Calibri" w:asciiTheme="minorHAnsi" w:cstheme="minorHAnsi" w:hAnsiTheme="minorHAnsi"/>
          <w:b w:val="false"/>
          <w:b w:val="false"/>
          <w:bCs w:val="false"/>
          <w:sz w:val="22"/>
          <w:szCs w:val="22"/>
        </w:rPr>
      </w:pPr>
      <w:r>
        <w:rPr>
          <w:rFonts w:cs="Calibri" w:cstheme="minorHAnsi" w:ascii="Calibri" w:hAnsi="Calibri"/>
          <w:b w:val="false"/>
          <w:bCs w:val="false"/>
          <w:sz w:val="22"/>
          <w:szCs w:val="22"/>
        </w:rPr>
      </w:r>
    </w:p>
    <w:p>
      <w:pPr>
        <w:pStyle w:val="Heading1"/>
        <w:shd w:val="clear" w:color="auto" w:fill="FFFFFF"/>
        <w:spacing w:beforeAutospacing="0" w:before="0" w:afterAutospacing="0" w:after="0"/>
        <w:rPr>
          <w:rFonts w:ascii="Calibri" w:hAnsi="Calibri" w:cs="Calibri" w:asciiTheme="minorHAnsi" w:cstheme="minorHAnsi" w:hAnsiTheme="minorHAnsi"/>
          <w:b w:val="false"/>
          <w:b w:val="false"/>
          <w:bCs w:val="false"/>
          <w:sz w:val="22"/>
          <w:szCs w:val="22"/>
        </w:rPr>
      </w:pPr>
      <w:r>
        <w:rPr>
          <w:rFonts w:cs="Calibri" w:ascii="Calibri" w:hAnsi="Calibri" w:asciiTheme="minorHAnsi" w:cstheme="minorHAnsi" w:hAnsiTheme="minorHAnsi"/>
          <w:b w:val="false"/>
          <w:bCs w:val="false"/>
          <w:sz w:val="22"/>
          <w:szCs w:val="22"/>
        </w:rPr>
        <w:t xml:space="preserve">The objectives of this evaluation were to: (1) compare two distinctly different methods of data assessment; (2) reconcile, where possible, inconsistencies of test results between similar assays in the database; (3) review the possible relevance and influence of different metabolism of atrazine in plant and animal systems; and (4) derive an assessment of the possible genetic toxicity of atrazine to humans and other biota. </w:t>
      </w:r>
    </w:p>
    <w:p>
      <w:pPr>
        <w:pStyle w:val="Heading1"/>
        <w:shd w:val="clear" w:color="auto" w:fill="FFFFFF"/>
        <w:spacing w:beforeAutospacing="0" w:before="0" w:afterAutospacing="0" w:after="0"/>
        <w:rPr>
          <w:rFonts w:ascii="Calibri" w:hAnsi="Calibri" w:cs="Calibri" w:asciiTheme="minorHAnsi" w:cstheme="minorHAnsi" w:hAnsiTheme="minorHAnsi"/>
          <w:b w:val="false"/>
          <w:b w:val="false"/>
          <w:bCs w:val="false"/>
          <w:sz w:val="22"/>
          <w:szCs w:val="22"/>
        </w:rPr>
      </w:pPr>
      <w:r>
        <w:rPr>
          <w:rFonts w:cs="Calibri" w:cstheme="minorHAnsi" w:ascii="Calibri" w:hAnsi="Calibri"/>
          <w:b w:val="false"/>
          <w:bCs w:val="false"/>
          <w:sz w:val="22"/>
          <w:szCs w:val="22"/>
        </w:rPr>
      </w:r>
    </w:p>
    <w:p>
      <w:pPr>
        <w:pStyle w:val="Heading1"/>
        <w:shd w:val="clear" w:color="auto" w:fill="FFFFFF"/>
        <w:spacing w:beforeAutospacing="0" w:before="0" w:afterAutospacing="0" w:after="0"/>
        <w:rPr>
          <w:rFonts w:ascii="Calibri" w:hAnsi="Calibri" w:cs="Calibri" w:asciiTheme="minorHAnsi" w:cstheme="minorHAnsi" w:hAnsiTheme="minorHAnsi"/>
          <w:b w:val="false"/>
          <w:b w:val="false"/>
          <w:bCs w:val="false"/>
          <w:sz w:val="22"/>
          <w:szCs w:val="22"/>
        </w:rPr>
      </w:pPr>
      <w:r>
        <w:rPr>
          <w:rFonts w:cs="Calibri" w:ascii="Calibri" w:hAnsi="Calibri" w:asciiTheme="minorHAnsi" w:cstheme="minorHAnsi" w:hAnsiTheme="minorHAnsi"/>
          <w:sz w:val="22"/>
          <w:szCs w:val="22"/>
        </w:rPr>
        <w:t>Tyrone Hayes et al. "Hermaphroditic, demasculinized frogs after exposure to the herbicide at low ecologically relevant doses." Proc Natl Acad Sci U S A. 2002 Apr 16; 99(8): 5476–5480. doi:  10.1073/pnas.082121499</w:t>
      </w:r>
    </w:p>
    <w:p>
      <w:pPr>
        <w:pStyle w:val="Heading1"/>
        <w:shd w:val="clear" w:color="auto" w:fill="FFFFFF"/>
        <w:spacing w:beforeAutospacing="0" w:before="0" w:afterAutospacing="0" w:after="0"/>
        <w:textAlignment w:val="baseline"/>
        <w:rPr>
          <w:rFonts w:ascii="Calibri" w:hAnsi="Calibri" w:cs="Calibri" w:asciiTheme="minorHAnsi" w:cstheme="minorHAnsi" w:hAnsiTheme="minorHAnsi"/>
          <w:b w:val="false"/>
          <w:b w:val="false"/>
          <w:sz w:val="22"/>
          <w:szCs w:val="22"/>
          <w:highlight w:val="white"/>
        </w:rPr>
      </w:pPr>
      <w:r>
        <w:rPr>
          <w:rFonts w:cs="Calibri" w:ascii="Calibri" w:hAnsi="Calibri" w:asciiTheme="minorHAnsi" w:cstheme="minorHAnsi" w:hAnsiTheme="minorHAnsi"/>
          <w:b w:val="false"/>
          <w:sz w:val="22"/>
          <w:szCs w:val="22"/>
          <w:shd w:fill="FFFFFF" w:val="clear"/>
        </w:rPr>
        <w:t>Hayes et al. examined the effects of atrazine on sexual development in African clawed frogs (</w:t>
      </w:r>
      <w:r>
        <w:rPr>
          <w:rStyle w:val="Emphasis"/>
          <w:rFonts w:cs="Calibri" w:ascii="Calibri" w:hAnsi="Calibri" w:asciiTheme="minorHAnsi" w:cstheme="minorHAnsi" w:hAnsiTheme="minorHAnsi"/>
          <w:b w:val="false"/>
          <w:sz w:val="22"/>
          <w:szCs w:val="22"/>
          <w:shd w:fill="FFFFFF" w:val="clear"/>
        </w:rPr>
        <w:t>Xenopus</w:t>
      </w:r>
      <w:r>
        <w:rPr>
          <w:rStyle w:val="Appleconvertedspace"/>
          <w:rFonts w:cs="Calibri" w:ascii="Calibri" w:hAnsi="Calibri" w:asciiTheme="minorHAnsi" w:cstheme="minorHAnsi" w:hAnsiTheme="minorHAnsi"/>
          <w:b w:val="false"/>
          <w:sz w:val="22"/>
          <w:szCs w:val="22"/>
          <w:shd w:fill="FFFFFF" w:val="clear"/>
        </w:rPr>
        <w:t> </w:t>
      </w:r>
      <w:r>
        <w:rPr>
          <w:rStyle w:val="Emphasis"/>
          <w:rFonts w:cs="Calibri" w:ascii="Calibri" w:hAnsi="Calibri" w:asciiTheme="minorHAnsi" w:cstheme="minorHAnsi" w:hAnsiTheme="minorHAnsi"/>
          <w:b w:val="false"/>
          <w:sz w:val="22"/>
          <w:szCs w:val="22"/>
          <w:shd w:fill="FFFFFF" w:val="clear"/>
        </w:rPr>
        <w:t>laevis</w:t>
      </w:r>
      <w:r>
        <w:rPr>
          <w:rFonts w:cs="Calibri" w:ascii="Calibri" w:hAnsi="Calibri" w:asciiTheme="minorHAnsi" w:cstheme="minorHAnsi" w:hAnsiTheme="minorHAnsi"/>
          <w:b w:val="false"/>
          <w:sz w:val="22"/>
          <w:szCs w:val="22"/>
          <w:shd w:fill="FFFFFF" w:val="clear"/>
        </w:rPr>
        <w:t>). Larvae were exposed to atrazine (0.01–200 ppb) by immersion throughout larval development, and we examined gonadal histology and laryngeal size at metamorphosis. Atrazine (≥0.1 ppb) induced hermaphroditism and demasculinized the larynges of exposed males (≥1.0 ppb). In addition, we examined plasma testosterone levels in sexually mature males. Male</w:t>
      </w:r>
      <w:r>
        <w:rPr>
          <w:rStyle w:val="Appleconvertedspace"/>
          <w:rFonts w:cs="Calibri" w:ascii="Calibri" w:hAnsi="Calibri" w:asciiTheme="minorHAnsi" w:cstheme="minorHAnsi" w:hAnsiTheme="minorHAnsi"/>
          <w:b w:val="false"/>
          <w:sz w:val="22"/>
          <w:szCs w:val="22"/>
          <w:shd w:fill="FFFFFF" w:val="clear"/>
        </w:rPr>
        <w:t> </w:t>
      </w:r>
      <w:r>
        <w:rPr>
          <w:rStyle w:val="Emphasis"/>
          <w:rFonts w:cs="Calibri" w:ascii="Calibri" w:hAnsi="Calibri" w:asciiTheme="minorHAnsi" w:cstheme="minorHAnsi" w:hAnsiTheme="minorHAnsi"/>
          <w:b w:val="false"/>
          <w:sz w:val="22"/>
          <w:szCs w:val="22"/>
          <w:shd w:fill="FFFFFF" w:val="clear"/>
        </w:rPr>
        <w:t>X. laevis</w:t>
      </w:r>
      <w:r>
        <w:rPr>
          <w:rStyle w:val="Appleconvertedspace"/>
          <w:rFonts w:cs="Calibri" w:ascii="Calibri" w:hAnsi="Calibri" w:asciiTheme="minorHAnsi" w:cstheme="minorHAnsi" w:hAnsiTheme="minorHAnsi"/>
          <w:b w:val="false"/>
          <w:sz w:val="22"/>
          <w:szCs w:val="22"/>
          <w:shd w:fill="FFFFFF" w:val="clear"/>
        </w:rPr>
        <w:t> </w:t>
      </w:r>
      <w:r>
        <w:rPr>
          <w:rFonts w:cs="Calibri" w:ascii="Calibri" w:hAnsi="Calibri" w:asciiTheme="minorHAnsi" w:cstheme="minorHAnsi" w:hAnsiTheme="minorHAnsi"/>
          <w:b w:val="false"/>
          <w:sz w:val="22"/>
          <w:szCs w:val="22"/>
          <w:shd w:fill="FFFFFF" w:val="clear"/>
        </w:rPr>
        <w:t xml:space="preserve">suffered a 10-fold decrease in testosterone levels when exposed to 25 ppb atrazine. Hayes hypothesizes that atrazine induces aromatase and promotes the conversion of testosterone to estrogen. This disruption in steroidogenesis likely explains the demasculinization of the male larynx and the production of hermaphrodites. The effective levels reported in the current study are realistic exposures that suggest that other amphibian species exposed to atrazine in the wild could be at risk of impaired sexual development. This widespread compound and other environmental endocrine disruptors may be a factor in global amphibian declines. </w:t>
      </w:r>
    </w:p>
    <w:p>
      <w:pPr>
        <w:pStyle w:val="Heading1"/>
        <w:shd w:val="clear" w:color="auto" w:fill="FFFFFF"/>
        <w:spacing w:beforeAutospacing="0" w:before="0" w:afterAutospacing="0" w:after="0"/>
        <w:textAlignment w:val="baseline"/>
        <w:rPr>
          <w:rFonts w:ascii="Calibri" w:hAnsi="Calibri" w:cs="Calibri" w:asciiTheme="minorHAnsi" w:cstheme="minorHAnsi" w:hAnsiTheme="minorHAnsi"/>
          <w:b w:val="false"/>
          <w:b w:val="false"/>
          <w:sz w:val="22"/>
          <w:szCs w:val="22"/>
          <w:highlight w:val="white"/>
        </w:rPr>
      </w:pPr>
      <w:r>
        <w:rPr>
          <w:rFonts w:cs="Calibri" w:cstheme="minorHAnsi" w:ascii="Calibri" w:hAnsi="Calibri"/>
          <w:b w:val="false"/>
          <w:sz w:val="22"/>
          <w:szCs w:val="22"/>
          <w:shd w:fill="FFFFFF" w:val="clear"/>
        </w:rPr>
      </w:r>
    </w:p>
    <w:p>
      <w:pPr>
        <w:pStyle w:val="Heading1"/>
        <w:shd w:val="clear" w:color="auto" w:fill="FFFFFF"/>
        <w:spacing w:beforeAutospacing="0" w:before="0" w:afterAutospacing="0" w:after="0"/>
        <w:textAlignment w:val="baseline"/>
        <w:rPr>
          <w:rFonts w:ascii="Calibri" w:hAnsi="Calibri" w:cs="Calibri" w:asciiTheme="minorHAnsi" w:cstheme="minorHAnsi" w:hAnsiTheme="minorHAnsi"/>
          <w:b w:val="false"/>
          <w:b w:val="false"/>
          <w:sz w:val="22"/>
          <w:szCs w:val="22"/>
          <w:highlight w:val="white"/>
        </w:rPr>
      </w:pPr>
      <w:r>
        <w:rPr>
          <w:rFonts w:cs="Calibri" w:ascii="Calibri" w:hAnsi="Calibri" w:asciiTheme="minorHAnsi" w:cstheme="minorHAnsi" w:hAnsiTheme="minorHAnsi"/>
          <w:b w:val="false"/>
          <w:sz w:val="22"/>
          <w:szCs w:val="22"/>
          <w:shd w:fill="FFFFFF" w:val="clear"/>
        </w:rPr>
        <w:t>Hayes tests the hypothesis that atrazine may interfere with metamorphosis and sex differentiation at ecologically relevant low doses via endocrine-disrupting mechanisms. At all doses tested (except 0.01 ppb), atrazine produced gonadal abnormalities. Up to 20% of the animals (16–20%) had multiple gonads (up to 6 in a single animal) or were hermaphrodites (with multiple testes and ovaries). These abnormalities were never observed in control animals in the current experiments or in over 10,000 observations of control animals in our laboratory over the last 6 years. Further, Hayes showed that sexually mature males suffered a 10-fold decrease in plasma testosterone.</w:t>
      </w:r>
    </w:p>
    <w:p>
      <w:pPr>
        <w:pStyle w:val="Heading1"/>
        <w:shd w:val="clear" w:color="auto" w:fill="FFFFFF"/>
        <w:spacing w:beforeAutospacing="0" w:before="0" w:afterAutospacing="0" w:after="0"/>
        <w:textAlignment w:val="baseline"/>
        <w:rPr>
          <w:rFonts w:ascii="Calibri" w:hAnsi="Calibri" w:cs="Calibri" w:asciiTheme="minorHAnsi" w:cstheme="minorHAnsi" w:hAnsiTheme="minorHAnsi"/>
          <w:b w:val="false"/>
          <w:b w:val="false"/>
          <w:sz w:val="22"/>
          <w:szCs w:val="22"/>
          <w:highlight w:val="white"/>
        </w:rPr>
      </w:pPr>
      <w:r>
        <w:rPr>
          <w:rFonts w:cs="Calibri" w:cstheme="minorHAnsi" w:ascii="Calibri" w:hAnsi="Calibri"/>
          <w:b w:val="false"/>
          <w:sz w:val="22"/>
          <w:szCs w:val="22"/>
          <w:shd w:fill="FFFFFF" w:val="clear"/>
        </w:rPr>
      </w:r>
    </w:p>
    <w:p>
      <w:pPr>
        <w:pStyle w:val="Heading1"/>
        <w:shd w:val="clear" w:color="auto" w:fill="FFFFFF"/>
        <w:spacing w:beforeAutospacing="0" w:before="0" w:afterAutospacing="0" w:after="0"/>
        <w:textAlignment w:val="baseline"/>
        <w:rPr>
          <w:rFonts w:ascii="Calibri" w:hAnsi="Calibri" w:cs="Calibri" w:asciiTheme="minorHAnsi" w:cstheme="minorHAnsi" w:hAnsiTheme="minorHAnsi"/>
          <w:b w:val="false"/>
          <w:b w:val="false"/>
          <w:sz w:val="22"/>
          <w:szCs w:val="22"/>
          <w:highlight w:val="white"/>
        </w:rPr>
      </w:pPr>
      <w:r>
        <w:rPr>
          <w:rFonts w:cs="Calibri" w:ascii="Calibri" w:hAnsi="Calibri" w:asciiTheme="minorHAnsi" w:cstheme="minorHAnsi" w:hAnsiTheme="minorHAnsi"/>
          <w:b w:val="false"/>
          <w:sz w:val="22"/>
          <w:szCs w:val="22"/>
          <w:shd w:fill="FFFFFF" w:val="clear"/>
        </w:rPr>
        <w:t>Previous studies have suggested that atrazine is an endocrine disruptor, but these effects have been observed in a single strain of rat or were produced only at high doses. In fact, no published studies have addressed effects of atrazine at concentrations considered safe in drinking water or safe for limited human exposure—3 and 200 parts ppb, respectively. The current data raise new concerns for amphibians with regards to atrazine. Effective doses (0.1 ppb for the production of hermaphrodites and 1 ppb for reduction in laryngeal size) are ecologically relevant. The recommended application level of atrazine ranges from 2,500,000–29,300,000 ppb, the allowable contaminant level for atrazine in drinking water is 3 ppb, and short-term exposures of 200 ppb are not considered a health risk. Atrazine can be as high as 21 ppb in ground water, 42 ppb in surface waters, 102 ppb in river basins in agricultural areas, up to 224 ppb in Midwestern streams, and up to 2,300 ppb in tailwater pits in Midwestern agricultural areas. Atrazine can be found in excess of 1 ppb in precipitation in localities where it is not used and up to 40 ppb in rainfall in Midwestern agricultural areas.</w:t>
      </w:r>
    </w:p>
    <w:p>
      <w:pPr>
        <w:pStyle w:val="Heading1"/>
        <w:shd w:val="clear" w:color="auto" w:fill="FFFFFF"/>
        <w:spacing w:beforeAutospacing="0" w:before="0" w:afterAutospacing="0" w:after="0"/>
        <w:textAlignment w:val="baseline"/>
        <w:rPr>
          <w:rFonts w:ascii="Calibri" w:hAnsi="Calibri" w:cs="Calibri" w:asciiTheme="minorHAnsi" w:cstheme="minorHAnsi" w:hAnsiTheme="minorHAnsi"/>
          <w:b w:val="false"/>
          <w:b w:val="false"/>
          <w:sz w:val="22"/>
          <w:szCs w:val="22"/>
          <w:highlight w:val="white"/>
        </w:rPr>
      </w:pPr>
      <w:r>
        <w:rPr>
          <w:rFonts w:cs="Calibri" w:ascii="Calibri" w:hAnsi="Calibri" w:asciiTheme="minorHAnsi" w:cstheme="minorHAnsi" w:hAnsiTheme="minorHAnsi"/>
          <w:b w:val="false"/>
          <w:sz w:val="22"/>
          <w:szCs w:val="22"/>
          <w:shd w:fill="FFFFFF" w:val="clear"/>
        </w:rPr>
        <w:t> </w:t>
      </w:r>
    </w:p>
    <w:p>
      <w:pPr>
        <w:pStyle w:val="Heading1"/>
        <w:shd w:val="clear" w:color="auto" w:fill="FFFFFF"/>
        <w:spacing w:beforeAutospacing="0" w:before="0" w:afterAutospacing="0" w:after="0"/>
        <w:textAlignment w:val="baseline"/>
        <w:rPr>
          <w:rFonts w:ascii="Calibri" w:hAnsi="Calibri" w:cs="Calibri" w:asciiTheme="minorHAnsi" w:cstheme="minorHAnsi" w:hAnsiTheme="minorHAnsi"/>
          <w:b w:val="false"/>
          <w:b w:val="false"/>
          <w:sz w:val="22"/>
          <w:szCs w:val="22"/>
          <w:highlight w:val="white"/>
        </w:rPr>
      </w:pPr>
      <w:r>
        <w:rPr>
          <w:rFonts w:cs="Calibri" w:ascii="Calibri" w:hAnsi="Calibri" w:asciiTheme="minorHAnsi" w:cstheme="minorHAnsi" w:hAnsiTheme="minorHAnsi"/>
          <w:b w:val="false"/>
          <w:sz w:val="22"/>
          <w:szCs w:val="22"/>
          <w:shd w:fill="FFFFFF" w:val="clear"/>
        </w:rPr>
        <w:t>Furthermore, atrazine is typically applied when the soil is tilled, such that levels are highest during spring rainfall. This pattern of use puts amphibians at great risk, because the highest atrazine levels coincide with the breeding season for amphibians. Throughout areas where atrazine is used, atrazine levels peak while larval amphibians are at critical developmental stages. Also, depending on the species, amphibians breed in every possible freshwater microhabitat—from temporary pools, irrigation ditches, and flooded fields, to streams, rivers, lakes, and other permanent sources of water. </w:t>
      </w:r>
    </w:p>
    <w:p>
      <w:pPr>
        <w:pStyle w:val="Heading1"/>
        <w:shd w:val="clear" w:color="auto" w:fill="FFFFFF"/>
        <w:spacing w:beforeAutospacing="0" w:before="0" w:afterAutospacing="0" w:after="0"/>
        <w:textAlignment w:val="baseline"/>
        <w:rPr>
          <w:rFonts w:ascii="Calibri" w:hAnsi="Calibri" w:cs="Calibri" w:asciiTheme="minorHAnsi" w:cstheme="minorHAnsi" w:hAnsiTheme="minorHAnsi"/>
          <w:b w:val="false"/>
          <w:b w:val="false"/>
          <w:sz w:val="22"/>
          <w:szCs w:val="22"/>
          <w:highlight w:val="white"/>
        </w:rPr>
      </w:pPr>
      <w:r>
        <w:rPr>
          <w:rFonts w:cs="Calibri" w:cstheme="minorHAnsi" w:ascii="Calibri" w:hAnsi="Calibri"/>
          <w:b w:val="false"/>
          <w:sz w:val="22"/>
          <w:szCs w:val="22"/>
          <w:shd w:fill="FFFFFF" w:val="clear"/>
        </w:rPr>
      </w:r>
    </w:p>
    <w:p>
      <w:pPr>
        <w:pStyle w:val="Heading1"/>
        <w:spacing w:beforeAutospacing="0" w:before="0" w:afterAutospacing="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Theo Colburn et al. "Developmental Effects of Endocrine-Disrupting Chemicals in Wildlife and Humans ." Environ Health Perspect. 1993 Oct; 101(5): 378–384. </w:t>
      </w:r>
    </w:p>
    <w:p>
      <w:pPr>
        <w:pStyle w:val="P"/>
        <w:shd w:val="clear" w:color="auto" w:fill="FFFFFF"/>
        <w:spacing w:beforeAutospacing="0" w:before="0" w:afterAutospacing="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Large numbers and large quantities of endocrine-disrupting chemicals have been released into the environment since World War II. Many of these chemicals can disturb development of the endocrine system and of the organs that respond to endocrine signals in organisms indirectly exposed during prenatal and/or early postnatal life; effects of exposure during development are permanent and irreversible. The risk to the developing organism can also stem from direct exposure of the offspring after birth or hatching. In addition, transgenerational exposure can result from the exposure of the mother to a chemical at any time throughout her life before producing offspring due to persistence of endocrine-disrupting chemicals in body fat, which is mobilized during egg laying or pregnancy and lactation. Mechanisms underlying the disruption of the development of vital systems, such as the endocrine, reproductive, and immune systems, are discussed with reference to wildlife, laboratory animals, and humans.</w:t>
      </w:r>
    </w:p>
    <w:p>
      <w:pPr>
        <w:pStyle w:val="P"/>
        <w:shd w:val="clear" w:color="auto" w:fill="FFFFFF"/>
        <w:spacing w:beforeAutospacing="0" w:before="0" w:afterAutospacing="0" w:after="0"/>
        <w:rPr>
          <w:rFonts w:ascii="Calibri" w:hAnsi="Calibri" w:cs="Calibri" w:asciiTheme="minorHAnsi" w:cstheme="minorHAnsi" w:hAnsiTheme="minorHAnsi"/>
          <w:sz w:val="22"/>
          <w:szCs w:val="22"/>
        </w:rPr>
      </w:pPr>
      <w:r>
        <w:rPr>
          <w:rFonts w:cs="Calibri" w:cstheme="minorHAnsi" w:ascii="Calibri" w:hAnsi="Calibri"/>
          <w:sz w:val="22"/>
          <w:szCs w:val="22"/>
        </w:rPr>
      </w:r>
    </w:p>
    <w:p>
      <w:pPr>
        <w:pStyle w:val="P"/>
        <w:shd w:val="clear" w:color="auto" w:fill="FFFFFF"/>
        <w:spacing w:beforeAutospacing="0" w:before="0" w:afterAutospacing="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This paper identifies the need for a greater awareness about the long-term health consequences associated with exposure to endocrine-disrupting chemicals during early life. Endocrine-disrupting effects are not currently considered in assessing risks to humans, domestic animals, and wildlife. Taking into consideration what is currently known about chemicals that disrupt the endocrine system, the effects 1) may be manifested in an entirely different way, and with permanent consequences, in the early embryo, fetus, and neonate from effects as a result of exposure only in adulthood; 2) can change the course of development and potential of offspring, with the outcome depending on the specific developmental period(s) of exposure; and 3) are often delayed and thus may not be fully or obviously expressed until the offspring reaches maturity or even middle age, even though critical exposure occurred during early embryonic, fetal, or neonatal life. </w:t>
      </w:r>
    </w:p>
    <w:p>
      <w:pPr>
        <w:pStyle w:val="P"/>
        <w:shd w:val="clear" w:color="auto" w:fill="FFFFFF"/>
        <w:spacing w:beforeAutospacing="0" w:before="0" w:afterAutospacing="0" w:after="0"/>
        <w:rPr>
          <w:rFonts w:ascii="Calibri" w:hAnsi="Calibri" w:cs="Calibri" w:asciiTheme="minorHAnsi" w:cstheme="minorHAnsi" w:hAnsiTheme="minorHAnsi"/>
          <w:sz w:val="22"/>
          <w:szCs w:val="22"/>
        </w:rPr>
      </w:pPr>
      <w:r>
        <w:rPr>
          <w:rFonts w:cs="Calibri" w:cstheme="minorHAnsi" w:ascii="Calibri" w:hAnsi="Calibri"/>
          <w:sz w:val="22"/>
          <w:szCs w:val="22"/>
        </w:rPr>
      </w:r>
    </w:p>
    <w:p>
      <w:pPr>
        <w:pStyle w:val="P"/>
        <w:shd w:val="clear" w:color="auto" w:fill="FFFFFF"/>
        <w:spacing w:beforeAutospacing="0" w:before="0" w:afterAutospacing="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Some of these chemicals bind to intracellular receptor proteins for steroid hormones and evoke hormonal effects in animals, humans, and cell culture. They thus interfere with the functioning of receptors whose normal role is to mediate the effects of the endogenous steroid hormones. Organs that appear to be at particular risk for developmental abnormalities in offspring because of maternal exposure are those with receptors for gonadal hormones: in female fetuses this includes the mammary glands, fallopian tubes, uterus, cervix, and vagina, and in male fetuses it includes the prostate, seminal vesicles, epididymides, and testes. In both sexes the external genitalia, brain, skeleton, thyroid, liver, kidney, and immune system are also targets for steroid hormone action and are thus potential targets for endocrine-disrupting chemicals, although these chemicals may have multiple modes of action, in addition to acting as hormone agonists and antagonists, in different target tissues. However, experimental studies in animals have shown permanent changes in brain  and vaginal epithelium  in females and prostate in males after administration of estrogenic chemicals in adulthood. The possibility thus exists that chronic, low-level exposure to estrogenic chemicals in the environment after maturity can have effects in humans similar to those observed in laboratory animals administered estrogen.</w:t>
      </w:r>
    </w:p>
    <w:p>
      <w:pPr>
        <w:pStyle w:val="P"/>
        <w:shd w:val="clear" w:color="auto" w:fill="FFFFFF"/>
        <w:spacing w:beforeAutospacing="0" w:before="0" w:afterAutospacing="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Exposure to endocrine-disrupting chemicals in the environment has been associated with abnormal thyroid function in birds and fish; decreased fertility in birds, fish, shellfish, and mammals; decreased hatching success in fish, birds, and turtles; demasculinization and feminization of male fish , birds, and mammals; defeminization and masculinization of female fish, gastropods, and birds; and alteration of immune function in birds and mammals.</w:t>
      </w:r>
    </w:p>
    <w:p>
      <w:pPr>
        <w:pStyle w:val="P"/>
        <w:shd w:val="clear" w:color="auto" w:fill="FFFFFF"/>
        <w:spacing w:beforeAutospacing="0" w:before="0" w:afterAutospacing="0" w:after="0"/>
        <w:rPr>
          <w:rFonts w:ascii="Calibri" w:hAnsi="Calibri" w:cs="Calibri" w:asciiTheme="minorHAnsi" w:cstheme="minorHAnsi" w:hAnsiTheme="minorHAnsi"/>
          <w:sz w:val="22"/>
          <w:szCs w:val="22"/>
        </w:rPr>
      </w:pPr>
      <w:r>
        <w:rPr>
          <w:rFonts w:cs="Calibri" w:cstheme="minorHAnsi" w:ascii="Calibri" w:hAnsi="Calibri"/>
          <w:sz w:val="22"/>
          <w:szCs w:val="22"/>
        </w:rPr>
      </w:r>
    </w:p>
    <w:p>
      <w:pPr>
        <w:pStyle w:val="P"/>
        <w:shd w:val="clear" w:color="auto" w:fill="FFFFFF"/>
        <w:spacing w:beforeAutospacing="0" w:before="0" w:afterAutospacing="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It is now suspected that increases in the incidence of numerous pathologies in men and women may be related to exposure to pesticides and other endocrine-disrupting chemicals that can mimic DES and are thus estrogen agonists. The clinical and experimental findings with DES show that consideration must be given to the following facts: 1) an increase in breast and prostatic cancer in the United States occurred between 1969 and 1986 (66), 2) a 400% increase in ectopic pregnancies occurred in the United States between 1970 and 1987, 3) a doubling of the incidence of cryptorchidism occurred in the United Kingdom between 1970 and 1987, and 4) an approximate 50% decrease in sperm count worldwide over the last 50 years.These trends may be a reflection of the increase from estrogenic pollutants in the environment. It has been suggested that the decrease in sperm count in men is the result of exposure during the fetal period of testicular differentiation to pollutants that have estrogenic activity.</w:t>
      </w:r>
    </w:p>
    <w:p>
      <w:pPr>
        <w:pStyle w:val="P"/>
        <w:shd w:val="clear" w:color="auto" w:fill="FFFFFF"/>
        <w:spacing w:beforeAutospacing="0" w:before="0" w:afterAutospacing="0" w:after="0"/>
        <w:rPr>
          <w:rFonts w:ascii="Calibri" w:hAnsi="Calibri" w:cs="Calibri" w:asciiTheme="minorHAnsi" w:cstheme="minorHAnsi" w:hAnsiTheme="minorHAnsi"/>
          <w:sz w:val="22"/>
          <w:szCs w:val="22"/>
        </w:rPr>
      </w:pPr>
      <w:r>
        <w:rPr>
          <w:rFonts w:cs="Calibri" w:cstheme="minorHAnsi" w:ascii="Calibri" w:hAnsi="Calibri"/>
          <w:sz w:val="22"/>
          <w:szCs w:val="22"/>
        </w:rPr>
      </w:r>
    </w:p>
    <w:p>
      <w:pPr>
        <w:pStyle w:val="P"/>
        <w:shd w:val="clear" w:color="auto" w:fill="FFFFFF"/>
        <w:spacing w:beforeAutospacing="0" w:before="0" w:afterAutospacing="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At present, no coherent policy has been articulated to remedy this problem. This is due in part to the lack of knowledge concerning which of the many chemicals present in the environment are responsible for endocrine-disrupting effects. Regulatory agencies should recognize that the current endpoints of most tests to assess the risk of pesticides and other pollutants (carcinogenicity, acute toxicity, and immediate mutagenicity) have led to the misconception that these chemicals do not pose a threat to the health of wildlife, domestic animals, or humans. Although the effects of mutagens can be seen immediately in terms of gross abnormalities, the consequences of fetal exposure to endocrine-disrupting chemicals would likely not be recognized until young adulthood, at which time abnormalities, particularly relating to the function of the reproductive system, become apparent.</w:t>
      </w:r>
    </w:p>
    <w:p>
      <w:pPr>
        <w:pStyle w:val="P"/>
        <w:shd w:val="clear" w:color="auto" w:fill="FFFFFF"/>
        <w:spacing w:beforeAutospacing="0" w:before="0" w:afterAutospacing="0" w:after="0"/>
        <w:rPr>
          <w:rFonts w:ascii="Calibri" w:hAnsi="Calibri" w:cs="Calibri" w:asciiTheme="minorHAnsi" w:cstheme="minorHAnsi" w:hAnsiTheme="minorHAnsi"/>
          <w:sz w:val="22"/>
          <w:szCs w:val="22"/>
        </w:rPr>
      </w:pPr>
      <w:r>
        <w:rPr>
          <w:rFonts w:cs="Calibri" w:cstheme="minorHAnsi" w:ascii="Calibri" w:hAnsi="Calibri"/>
          <w:sz w:val="22"/>
          <w:szCs w:val="22"/>
        </w:rPr>
      </w:r>
    </w:p>
    <w:p>
      <w:pPr>
        <w:pStyle w:val="P"/>
        <w:shd w:val="clear" w:color="auto" w:fill="FFFFFF"/>
        <w:spacing w:beforeAutospacing="0" w:before="0" w:afterAutospacing="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Wildlife species have provided the model for maternal transfer of environmental endocrine-disrupting chemicals with their resulting suite of effects in offspring; experiments with laboratory animals have confirmed the findings. In humans, the DES model is clear and traceable. However, for clinicians and public health authorities, the implications of these findings regarding man-made endocrine disruptors present in air, water, and food for human health is just coming to light. Transgenerational exposure, hormonal activity, functionality, and delayed expression of effects must be addressed when determining the hazards of exposure to persistent chemicals already in the environment and of new chemicals that might be released in the future.</w:t>
      </w:r>
    </w:p>
    <w:p>
      <w:pPr>
        <w:pStyle w:val="P"/>
        <w:shd w:val="clear" w:color="auto" w:fill="FFFFFF"/>
        <w:spacing w:beforeAutospacing="0" w:before="0" w:afterAutospacing="0" w:after="0"/>
        <w:rPr>
          <w:rFonts w:ascii="Calibri" w:hAnsi="Calibri" w:cs="Calibri" w:asciiTheme="minorHAnsi" w:cstheme="minorHAnsi" w:hAnsiTheme="minorHAnsi"/>
          <w:sz w:val="22"/>
          <w:szCs w:val="22"/>
        </w:rPr>
      </w:pPr>
      <w:r>
        <w:rPr>
          <w:rFonts w:cs="Calibri" w:cstheme="minorHAnsi" w:ascii="Calibri" w:hAnsi="Calibri"/>
          <w:sz w:val="22"/>
          <w:szCs w:val="22"/>
        </w:rPr>
      </w:r>
    </w:p>
    <w:p>
      <w:pPr>
        <w:pStyle w:val="Heading1"/>
        <w:spacing w:beforeAutospacing="0" w:before="0" w:afterAutospacing="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Theo Colburn et al. "Hypospadias and Endocrine Disruption: Is There a Connection?" Environ Health Perspect. 2001 Nov;109(11):1175-83.</w:t>
      </w:r>
    </w:p>
    <w:p>
      <w:pPr>
        <w:pStyle w:val="Heading1"/>
        <w:spacing w:beforeAutospacing="0" w:before="0" w:afterAutospacing="0" w:after="0"/>
        <w:rPr>
          <w:rFonts w:ascii="Calibri" w:hAnsi="Calibri" w:cs="Calibri" w:asciiTheme="minorHAnsi" w:cstheme="minorHAnsi" w:hAnsiTheme="minorHAnsi"/>
          <w:b w:val="false"/>
          <w:b w:val="false"/>
          <w:sz w:val="22"/>
          <w:szCs w:val="22"/>
          <w:highlight w:val="white"/>
        </w:rPr>
      </w:pPr>
      <w:r>
        <w:rPr>
          <w:rFonts w:cs="Calibri" w:ascii="Calibri" w:hAnsi="Calibri" w:asciiTheme="minorHAnsi" w:cstheme="minorHAnsi" w:hAnsiTheme="minorHAnsi"/>
          <w:b w:val="false"/>
          <w:sz w:val="22"/>
          <w:szCs w:val="22"/>
          <w:shd w:fill="FFFFFF" w:val="clear"/>
        </w:rPr>
        <w:t>Hypospadias is one of the most common congenital anomalies in the United States, occurring in approximately 1 in 250 newborns or roughly 1 in 125 live male births. It is the result of arrested development of the urethra, foreskin, and ventral surface of the penis where the urethral opening may be anywhere along the shaft, within the scrotum, or in the perineum.  Recent findings suggest that some hypospadias could be the result of disrupted gene expression. Discoveries about the antiandrogenic mechanisms of action of some contemporary-use chemicals have provided new knowledge about the organization and development of the urogenital system and may provide additional insight into the etiology of hypospadias and direction for prevention. In this paper we explore the hypothesis that hypospadias may in part be the result of exposure to synthetic and/or natural chemicals that can perturb normal male development. The fetus is especially sensitive to these chemicals known as endocrine disruptors that can mimic or interfere with the natural hormones that control development.</w:t>
      </w:r>
    </w:p>
    <w:p>
      <w:pPr>
        <w:pStyle w:val="Heading1"/>
        <w:spacing w:beforeAutospacing="0" w:before="0" w:afterAutospacing="0" w:after="0"/>
        <w:rPr>
          <w:rFonts w:ascii="Calibri" w:hAnsi="Calibri" w:cs="Calibri" w:asciiTheme="minorHAnsi" w:cstheme="minorHAnsi" w:hAnsiTheme="minorHAnsi"/>
          <w:b w:val="false"/>
          <w:b w:val="false"/>
          <w:sz w:val="22"/>
          <w:szCs w:val="22"/>
          <w:highlight w:val="white"/>
        </w:rPr>
      </w:pPr>
      <w:r>
        <w:rPr>
          <w:rFonts w:cs="Calibri" w:cstheme="minorHAnsi" w:ascii="Calibri" w:hAnsi="Calibri"/>
          <w:b w:val="false"/>
          <w:sz w:val="22"/>
          <w:szCs w:val="22"/>
          <w:shd w:fill="FFFFFF" w:val="clear"/>
        </w:rPr>
      </w:r>
    </w:p>
    <w:p>
      <w:pPr>
        <w:pStyle w:val="Heading1"/>
        <w:spacing w:beforeAutospacing="0" w:before="0" w:afterAutospacing="0" w:after="0"/>
        <w:rPr>
          <w:rFonts w:ascii="Calibri" w:hAnsi="Calibri" w:cs="Calibri" w:asciiTheme="minorHAnsi" w:cstheme="minorHAnsi" w:hAnsiTheme="minorHAnsi"/>
          <w:b w:val="false"/>
          <w:b w:val="false"/>
          <w:sz w:val="22"/>
          <w:szCs w:val="22"/>
          <w:highlight w:val="white"/>
        </w:rPr>
      </w:pPr>
      <w:r>
        <w:rPr>
          <w:rFonts w:cs="Calibri" w:ascii="Calibri" w:hAnsi="Calibri" w:asciiTheme="minorHAnsi" w:cstheme="minorHAnsi" w:hAnsiTheme="minorHAnsi"/>
          <w:b w:val="false"/>
          <w:sz w:val="22"/>
          <w:szCs w:val="22"/>
          <w:shd w:fill="FFFFFF" w:val="clear"/>
        </w:rPr>
        <w:t>Over the past decade, however, rapid advances in integrated cellular, molecular, physiologic, biochemical, and toxicologic research have revealed several stages of urogenital development that are vulnerable to endocrine-disrupting chemicals. To date, the activity of xenoestrogens and their feminizing effects on males do not explain hypospadias. However, since environmental antiandrogens were first reported in 1995, several stages of male urogenital development have clearly been revealed where specific synthetic chemicals can impede normal molecular and biochemical activity leading to frank expression of hypospadias.</w:t>
      </w:r>
    </w:p>
    <w:p>
      <w:pPr>
        <w:pStyle w:val="Heading1"/>
        <w:spacing w:beforeAutospacing="0" w:before="0" w:afterAutospacing="0" w:after="0"/>
        <w:rPr>
          <w:rFonts w:ascii="Calibri" w:hAnsi="Calibri" w:cs="Calibri" w:asciiTheme="minorHAnsi" w:cstheme="minorHAnsi" w:hAnsiTheme="minorHAnsi"/>
          <w:sz w:val="22"/>
          <w:szCs w:val="22"/>
        </w:rPr>
      </w:pPr>
      <w:r>
        <w:rPr>
          <w:rFonts w:cs="Calibri" w:cstheme="minorHAnsi" w:ascii="Calibri" w:hAnsi="Calibri"/>
          <w:sz w:val="22"/>
          <w:szCs w:val="22"/>
        </w:rPr>
      </w:r>
    </w:p>
    <w:p>
      <w:pPr>
        <w:pStyle w:val="Heading1"/>
        <w:spacing w:beforeAutospacing="0" w:before="0" w:afterAutospacing="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Vogel SA et al. "Why The Toxic Substances Control Act Needs An Overhaul, And How to Strengthen Oversight Of Chemicals In The Interim."  Health Aff (Millwood). 2011 May;30(5):898-905. doi: 10.1377/hlthaff.2011.0211.</w:t>
      </w:r>
    </w:p>
    <w:p>
      <w:pPr>
        <w:pStyle w:val="NormalWeb"/>
        <w:shd w:val="clear" w:color="auto" w:fill="FFFFFF"/>
        <w:spacing w:lineRule="auto" w:line="240" w:before="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The Toxic Substances Control Act gives the Environmental Protection Agency (EPA) the authority to regulate industrial chemicals not covered by other statutes. Today there are more than 83,000 such chemicals. However, the law is widely perceived as weak and outdated, and various stakeholders have called for its reform, citing the EPA's inability to regulate the use of asbestos, among other substances. We analyze the flaws in the act and suggest ways in which the EPA might better position itself to manage chemical risks and protect the public's health. In addition to the new tools and technologies it is adopting, the agency needs new allies-both inside and outside the government-in its efforts to identify and control hazardous chemicals.</w:t>
      </w:r>
    </w:p>
    <w:p>
      <w:pPr>
        <w:pStyle w:val="NormalWeb"/>
        <w:shd w:val="clear" w:color="auto" w:fill="FFFFFF"/>
        <w:spacing w:lineRule="auto" w:line="240" w:before="0" w:after="0"/>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pacing w:lineRule="auto" w:line="240" w:before="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In 1976, after five years of negotiation and debate, President Gerald Ford signed into law the Toxic Substances Control Act. The last of the major environmental statutes of the 1970s, the act gave the Environmental Protection Agency (EPA)—which had been established six years earlier—the authority to regulate the safety of industrial chemicals, to protect the environment and human health. Specifically, the act gave the EPA authority to require reporting, testing, and restrictions on chemical substances not covered by other regulatory statutes. Prior to the act’s enactment, the federal government had conducted limited oversight of chemicals through a patchwork of regulations governing the safety of pesticides, specific hazards in air and water, and some chemicals in food. Missing from this fractured system were the tens of thousands of industrial chemicals that did not fall under the jurisdiction of these narrowly tailored statutes. Some examples of chemicals covered under the Toxic Substances Control Act are asbestos, benzene, formaldehyde, mercury, polychlorinated biphenyls (PCBs), and polybrominated diphenyl ethers (PBDEs). </w:t>
      </w:r>
    </w:p>
    <w:p>
      <w:pPr>
        <w:pStyle w:val="NormalWeb"/>
        <w:spacing w:lineRule="auto" w:line="240" w:before="0" w:after="0"/>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pacing w:lineRule="auto" w:line="240" w:before="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When the Toxic Substances Control Act was passed, the exact number of chemicals in production was unknown. Even the names of many chemicals were not public knowledge, let alone their properties, uses, and hazardous characteristics and how much of each chemical was being produced annually. The 1976 act gave the EPA the authority to obtain information from manufacturers on industrial chemicals, including data on health and safety, production, and use. In addition, the agency now had the authority to control or restrict chemicals that posed what the act called an “unreasonable risk of injury to health or the environment.”</w:t>
      </w:r>
    </w:p>
    <w:p>
      <w:pPr>
        <w:pStyle w:val="NormalWeb"/>
        <w:spacing w:lineRule="auto" w:line="240" w:before="0" w:after="0"/>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pacing w:lineRule="auto" w:line="240" w:before="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However, the EPA’s ability to obtain safety information and set regulatory standards as outlined under the Toxic Substances Control Act has fallen far short of expectations. This is due to a combination of limitations in the statute and a series of events over the past thirty-five years, including reductions in the EPA’s budget in the 1980s, changing political leadership and shifting agency priorities, limited oversight by Congress, and successful challenges by the chemical industry to limit the EPA’s authority. To work around these obstacles, the EPA has increasingly relied on voluntary programs and procedures such as the High Production Volume Challenge Program, designed to encourage chemical producers to provide the agency with data. Over the years, the Toxic Substances Control Act itself has received negligible attention from members of Congress, environmental advocates, and the public health community. The act has never been substantially updated. </w:t>
      </w:r>
    </w:p>
    <w:p>
      <w:pPr>
        <w:pStyle w:val="NormalWeb"/>
        <w:spacing w:lineRule="auto" w:line="240" w:before="0" w:after="0"/>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pacing w:lineRule="auto" w:line="240" w:before="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When the Toxic Substances Control Act became law, health concerns focused on chemicals as carcinogens, mutagens, and teratogens—agents that cause cancer, genetic mutations, and embryonic or fetal abnormalities, respectively. Now there are increasing concerns about the effect of everyday chemical exposures on a number of chronic diseases.</w:t>
      </w:r>
    </w:p>
    <w:p>
      <w:pPr>
        <w:pStyle w:val="NormalWeb"/>
        <w:shd w:val="clear" w:color="auto" w:fill="FFFFFF"/>
        <w:spacing w:lineRule="auto" w:line="240" w:before="0" w:after="0"/>
        <w:jc w:val="both"/>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The Toxic Substances Control Act gives the EPA three major responsibilities: to gather information on new and existing chemicals being manufactured in the United States; to collect and produce data for use in assessing the risks of chemicals; and to properly control those chemicals deemed to present—in the words of the act—an “unreasonable risk of injury to health or the environment” through rule making that includes restrictions, labeling, and bans.  The EPA’s first task after the enactment of the law was to create an inventory of all chemicals already in commercial use. Although a handful of them had become household names by the early 1970s, the scope and magnitude of chemical production was largely unknown. The initial inventory listed 62,000 chemicals in production. Today the number is greater than 83,000, but there is no truly accurate count. </w:t>
      </w:r>
    </w:p>
    <w:p>
      <w:pPr>
        <w:pStyle w:val="NormalWeb"/>
        <w:shd w:val="clear" w:color="auto" w:fill="FFFFFF"/>
        <w:spacing w:lineRule="auto" w:line="240" w:before="0" w:after="0"/>
        <w:jc w:val="both"/>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hd w:val="clear" w:color="auto" w:fill="FFFFFF"/>
        <w:spacing w:lineRule="auto" w:line="240" w:before="0" w:after="0"/>
        <w:jc w:val="both"/>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Regarng new chemicals, defined as those substances entering production after the EPA’s initial inventory, the Toxic Substances Control Act requires producers to notify the agency prior to manufacture by submitting a “premanufacture notification.” As part of the notification, manufacturers must provide the agency with information on the new chemical’s name, physical properties, and use, along with any available data on its toxicity. However, the act does not mandate any toxicity testing. The EPA then has ninety days to decide whether or not additional information is required before allowing the chemical onto the market. Initially, this provision was widely regarded as the weakest aspect of the act because it did not require enough information and gave the EPA so little time to make a decision. Despite these concerns, however, the provision is considered by some former EPA officials to be one of the agency’s most effective programs. This effectiveness is attributed to the EPA’s investment in the development of methods for assessing chemical toxicity by comparing new chemicals to structurally analogous ones already in use.</w:t>
      </w:r>
    </w:p>
    <w:p>
      <w:pPr>
        <w:pStyle w:val="NormalWeb"/>
        <w:spacing w:lineRule="auto" w:line="240" w:before="0" w:after="0"/>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hd w:val="clear" w:color="auto" w:fill="FFFFFF"/>
        <w:spacing w:lineRule="auto" w:line="240" w:before="0" w:after="0"/>
        <w:jc w:val="both"/>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The vast majority of chemicals currently in commercial use fall in the category of “existing chemicals,” those in use before the Toxic Substances Control Act became law. Section 6 of the act, which promulgates rules for regulating existing chemicals, includes no requirements for testing these chemicals. By default they are presumed to be safe, and the burden of demonstrating an “unreasonable risk” falls on the EPA. Before the agency can issue a regulation applying to one of these chemicals, the act requires it to demonstrate that the chemical “will present an unreasonable risk” and that the proposed regulation uses the “least burdensome requirements.” The barriers to both assessing and managing the risks posed by existing chemicals have proven to be nearly insurmountable. As a result, thirty-five years after the passage of the Toxic Substances Control Act, there remains a profound gap in data about chemicals that pose a public health risk, and a lack of action to reduce that risk.</w:t>
      </w:r>
    </w:p>
    <w:p>
      <w:pPr>
        <w:pStyle w:val="NormalWeb"/>
        <w:shd w:val="clear" w:color="auto" w:fill="FFFFFF"/>
        <w:spacing w:lineRule="auto" w:line="240" w:before="0" w:after="0"/>
        <w:jc w:val="both"/>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hd w:val="clear" w:color="auto" w:fill="FFFFFF"/>
        <w:spacing w:lineRule="auto" w:line="240" w:before="0" w:after="0"/>
        <w:jc w:val="both"/>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With no safety testing required for existing chemicals, the EPA is responsible for obtaining data in order to assess their risks. Yet the Toxic Substances Control Act puts the agency in what has been described as a “Catch-22” situation when it seeks to require new testing. Before the EPA can test a chemical for risk, the agency must demonstrate that the product poses “unreasonable risk.” Given unavoidable uncertainties and gaps in data, the agency has frequently found it difficult to meet this requirement. Consequently, over the past three decades the agency has issued few orders for new tests of existing chemicals.</w:t>
      </w:r>
    </w:p>
    <w:p>
      <w:pPr>
        <w:pStyle w:val="NormalWeb"/>
        <w:shd w:val="clear" w:color="auto" w:fill="FFFFFF"/>
        <w:spacing w:lineRule="auto" w:line="240" w:before="0" w:after="0"/>
        <w:jc w:val="both"/>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pacing w:lineRule="auto" w:line="240" w:before="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With the turn of the twenty-first century came renewed attention to chemical safety in the United States and Europe. From 1999 to 2006 the members of the European Parliament negotiated a comprehensive chemicals management program, REACH. As in the United States, the vast majority of chemicals on the European market had been presumed to be safe, with no requirements for testing. Applying what is called the “no data, no market” rule, REACH reverses this policy by requiring manufacturers to submit safety data for both new and existing chemicals produced in or exported to Europe. Chemicals must be registered, evaluated, and authorized for use by the European Chemicals Agency, an organization established under REACH. Because Europe is the largest market for chemicals in the world, the implications of the new requirements have potentially enormous impacts on the global market. </w:t>
      </w:r>
    </w:p>
    <w:p>
      <w:pPr>
        <w:pStyle w:val="NormalWeb"/>
        <w:spacing w:lineRule="auto" w:line="240" w:before="0" w:after="0"/>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pacing w:lineRule="auto" w:line="240" w:before="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One possible way to address the agency’s persistent difficulty in rapidly reviewing and regulating chemicals of concern is to develop collaborative partnerships among the EPA and academic institutions and professional societies. In a recent open letter to</w:t>
      </w:r>
      <w:r>
        <w:rPr>
          <w:rFonts w:cs="Calibri" w:ascii="Calibri" w:hAnsi="Calibri" w:asciiTheme="minorHAnsi" w:cstheme="minorHAnsi" w:hAnsiTheme="minorHAnsi"/>
          <w:i/>
          <w:iCs/>
          <w:sz w:val="22"/>
          <w:szCs w:val="22"/>
        </w:rPr>
        <w:t> Science</w:t>
      </w:r>
      <w:r>
        <w:rPr>
          <w:rFonts w:cs="Calibri" w:ascii="Calibri" w:hAnsi="Calibri" w:asciiTheme="minorHAnsi" w:cstheme="minorHAnsi" w:hAnsiTheme="minorHAnsi"/>
          <w:sz w:val="22"/>
          <w:szCs w:val="22"/>
        </w:rPr>
        <w:t>, representatives of eight major scientific organizations offered their support to the EPA and the Food and Drug Administration by volunteering to serve on scientific panels, review specific chemicals, and develop new testing guidelines. An example of an ongoing research collaboration between academic laboratories and the federal government, including the Food and Drug Administration and the National Institute of Environmental Health Sciences, involves a series of studies on bisphenol A, a high-production-volume chemical that has gained a great deal of attention recently. Through this collaboration, regulatory science—the tools and study designs used by the agencies—is being updated and integrated with cutting-edge tools and scientific knowledge developed in academic laboratories around the country.</w:t>
      </w:r>
    </w:p>
    <w:p>
      <w:pPr>
        <w:pStyle w:val="NormalWeb"/>
        <w:spacing w:lineRule="auto" w:line="240" w:before="0" w:after="0"/>
        <w:rPr>
          <w:rFonts w:ascii="Calibri" w:hAnsi="Calibri" w:cs="Calibri" w:asciiTheme="minorHAnsi" w:cstheme="minorHAnsi" w:hAnsiTheme="minorHAnsi"/>
          <w:sz w:val="22"/>
          <w:szCs w:val="22"/>
        </w:rPr>
      </w:pPr>
      <w:r>
        <w:rPr>
          <w:rFonts w:cs="Calibri" w:cstheme="minorHAnsi" w:ascii="Calibri" w:hAnsi="Calibri"/>
          <w:sz w:val="22"/>
          <w:szCs w:val="22"/>
        </w:rPr>
      </w:r>
    </w:p>
    <w:p>
      <w:pPr>
        <w:pStyle w:val="Heading1"/>
        <w:spacing w:beforeAutospacing="0" w:before="0" w:afterAutospacing="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Friedmann AS. "Atrazine inhibition of testosterone production in rat males following peripubertal exposure. " Reprod Toxicol. 2002 May-Jun;16(3):275-9.</w:t>
      </w:r>
    </w:p>
    <w:p>
      <w:pPr>
        <w:pStyle w:val="Heading1"/>
        <w:spacing w:beforeAutospacing="0" w:before="0" w:afterAutospacing="0" w:after="0"/>
        <w:rPr>
          <w:rFonts w:ascii="Calibri" w:hAnsi="Calibri" w:cs="Calibri" w:asciiTheme="minorHAnsi" w:cstheme="minorHAnsi" w:hAnsiTheme="minorHAnsi"/>
          <w:b w:val="false"/>
          <w:b w:val="false"/>
          <w:sz w:val="22"/>
          <w:szCs w:val="22"/>
        </w:rPr>
      </w:pPr>
      <w:r>
        <w:rPr>
          <w:rFonts w:cs="Calibri" w:ascii="Calibri" w:hAnsi="Calibri" w:asciiTheme="minorHAnsi" w:cstheme="minorHAnsi" w:hAnsiTheme="minorHAnsi"/>
          <w:b w:val="false"/>
          <w:sz w:val="22"/>
          <w:szCs w:val="22"/>
        </w:rPr>
        <w:t xml:space="preserve">Atrazine is currently one of the most widely used agricultural pesticides in the US and is the most frequently detected pesticide in ground and surface water. Earlier work by others has raised the possibility that atrazine can act as an  endocrine disrupter in rat males. The current study examined testosterone levels following in vivo and in vitro exposure to atrazine. For in vivo exposures, juvenile rat males were administered atrazine 50 mg/kg body weight per day by gavage acutely (from postnatal day (pnd) 46 to 48) and chronically (from pnd 22 to 48). In both acutely- and chronically-treated animals, serum and intratesticular levels of testosterone were significantly reduced by approximately 50%. Taken together, these results demonstrate that atrazine acts as an endocrine disrupter in rat males by directly inhibiting Leydig cell testosterone production. </w:t>
      </w:r>
    </w:p>
    <w:p>
      <w:pPr>
        <w:pStyle w:val="Heading1"/>
        <w:spacing w:beforeAutospacing="0" w:before="0" w:afterAutospacing="0" w:after="0"/>
        <w:rPr>
          <w:rFonts w:ascii="Calibri" w:hAnsi="Calibri" w:cs="Calibri" w:asciiTheme="minorHAnsi" w:cstheme="minorHAnsi" w:hAnsiTheme="minorHAnsi"/>
          <w:b w:val="false"/>
          <w:b w:val="false"/>
          <w:sz w:val="22"/>
          <w:szCs w:val="22"/>
        </w:rPr>
      </w:pPr>
      <w:r>
        <w:rPr>
          <w:rFonts w:cs="Calibri" w:cstheme="minorHAnsi" w:ascii="Calibri" w:hAnsi="Calibri"/>
          <w:b w:val="false"/>
          <w:sz w:val="22"/>
          <w:szCs w:val="22"/>
        </w:rPr>
      </w:r>
    </w:p>
    <w:p>
      <w:pPr>
        <w:pStyle w:val="Heading1"/>
        <w:spacing w:beforeAutospacing="0" w:before="0" w:afterAutospacing="0" w:after="0"/>
        <w:rPr>
          <w:rFonts w:ascii="Calibri" w:hAnsi="Calibri" w:cs="Calibri" w:asciiTheme="minorHAnsi" w:cstheme="minorHAnsi" w:hAnsiTheme="minorHAnsi"/>
          <w:b w:val="false"/>
          <w:b w:val="false"/>
          <w:sz w:val="22"/>
          <w:szCs w:val="22"/>
        </w:rPr>
      </w:pPr>
      <w:r>
        <w:rPr>
          <w:rFonts w:cs="Calibri" w:ascii="Calibri" w:hAnsi="Calibri" w:asciiTheme="minorHAnsi" w:cstheme="minorHAnsi" w:hAnsiTheme="minorHAnsi"/>
          <w:b w:val="false"/>
          <w:sz w:val="22"/>
          <w:szCs w:val="22"/>
        </w:rPr>
        <w:t xml:space="preserve">Atrazine has been reported to affect endocrine function in the male. Stoker et al. demonstrated that atrazine exposure from pnd 21 until 53 will delay the onset of puberty in the male rat at doses as low as 12.5 mg/kg per day. These investigators reported a number of endocrine imbalances in these juvenile males, including a significant decrease in serum and testicular testosterone at the higher doses. Trentacost et al. did not directly measure the effect of atrazine exposure on the production of testosterone in Leydig cells. The current study examines the effect of atrazine exposure on testosterone production in vivo and in vitro. The results confirm that oral exposure to atrazine lowers circulating and intratesticular levels of testosterone in juvenile male rats and that this disruption of endocrine function is not secondary to weight loss, but rather due to a direct action on Leydig cells. While the mechanism by which atrazine inhibits testosterone is unknown, the inability of atrazine to reduce testosterone synthesis in the presence of hydroxycholesterol indicates that the herbicide interferes with cAMP's role in stimulating Leydig cells.  </w:t>
      </w:r>
    </w:p>
    <w:p>
      <w:pPr>
        <w:pStyle w:val="Heading1"/>
        <w:shd w:val="clear" w:color="auto" w:fill="FFFFFF"/>
        <w:spacing w:beforeAutospacing="0" w:before="0" w:afterAutospacing="0" w:after="0"/>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Heading1"/>
        <w:spacing w:beforeAutospacing="0" w:before="0" w:afterAutospacing="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Cooper RL et al. "Atrazine Disrupts the Hypothalamic Control of Pituitary-Ovarian Function." Toxicol Sci. 2000 Feb;53(2):297-307.</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The chloro-</w:t>
      </w:r>
      <w:r>
        <w:rPr>
          <w:rStyle w:val="Emphasis"/>
          <w:rFonts w:cs="Calibri" w:ascii="Calibri" w:hAnsi="Calibri" w:asciiTheme="minorHAnsi" w:cstheme="minorHAnsi" w:hAnsiTheme="minorHAnsi"/>
          <w:sz w:val="22"/>
          <w:szCs w:val="22"/>
        </w:rPr>
        <w:t>S</w:t>
      </w:r>
      <w:r>
        <w:rPr>
          <w:rFonts w:cs="Calibri" w:ascii="Calibri" w:hAnsi="Calibri" w:asciiTheme="minorHAnsi" w:cstheme="minorHAnsi" w:hAnsiTheme="minorHAnsi"/>
          <w:sz w:val="22"/>
          <w:szCs w:val="22"/>
        </w:rPr>
        <w:t xml:space="preserve">-triazine herbicides (i.e., atrazine, simazine, cyanazine) constitute the largest group of herbicides sold in the United States. Despite their extensive usage, relatively little is known about the possible human-health effects and mechanism(s) of action of these compounds. Previous studies have shown that the chlorotriazines disrupt the hormonal control of ovarian cycles. Results from these studies led to hypothesize that these herbicides disrupt endocrine function primarily through their action on the central nervous system. </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To evaluate this hypothesis, examined were the estrogen-induced surges of luteinizing hormone (LH) and prolactin in ovariectomized Sprague-Dawley (SD) and Long-Evans hooded (LE) rats treated with atrazine (50–300 mg/kg/day, by gavage) for 1, 3, or 21 days. One dose of atrazine (300 mg/kg) suppressed the LH and prolactin surge in ovariectomized LE, but not SD female rats. Atrazine (300 mg/kg) administered to intact LE females on the day of vaginal proestrus was without effect on ovulation but did induce a pseudopregnancy in 7 of 9 females. Three daily doses of atrazine suppressed the estrogen-induced LH and prolactin surges in ovariectomized LE females in a dose-dependent manner, but this same treatment was without effect on serum LH and prolactin in SD females. The estrogen-induced surges of both pituitary hormones were suppressed by atrazine (75–300 mg/kg/day) in a dose-dependent manner in females of both strains evaluated after 21 days of treatment. Three experiments were then performed to determine whether the brain, pituitary, or both organs were the target sites for the chlorotriazines. These included examination of the ability of (1) the pituitary lactotrophs to secrete prolactin, using hypophyosectomized females bearing pituitary autotransplants (ectopic pituitaries); (2) the synthetic gonadotropin-releasing hormone (GnRH) to induce LH secretion in females treated with high concentrations of atrazine for 3 days; and (3) atrazine (administered</w:t>
      </w:r>
      <w:r>
        <w:rPr>
          <w:rStyle w:val="Emphasis"/>
          <w:rFonts w:cs="Calibri" w:ascii="Calibri" w:hAnsi="Calibri" w:asciiTheme="minorHAnsi" w:cstheme="minorHAnsi" w:hAnsiTheme="minorHAnsi"/>
          <w:sz w:val="22"/>
          <w:szCs w:val="22"/>
        </w:rPr>
        <w:t>in vivo</w:t>
      </w:r>
      <w:r>
        <w:rPr>
          <w:rStyle w:val="Appleconvertedspace"/>
          <w:rFonts w:cs="Calibri" w:ascii="Calibri" w:hAnsi="Calibri" w:asciiTheme="minorHAnsi" w:cstheme="minorHAnsi" w:hAnsiTheme="minorHAnsi"/>
          <w:sz w:val="22"/>
          <w:szCs w:val="22"/>
        </w:rPr>
        <w:t> </w:t>
      </w:r>
      <w:r>
        <w:rPr>
          <w:rFonts w:cs="Calibri" w:ascii="Calibri" w:hAnsi="Calibri" w:asciiTheme="minorHAnsi" w:cstheme="minorHAnsi" w:hAnsiTheme="minorHAnsi"/>
          <w:sz w:val="22"/>
          <w:szCs w:val="22"/>
        </w:rPr>
        <w:t>or</w:t>
      </w:r>
      <w:r>
        <w:rPr>
          <w:rStyle w:val="Appleconvertedspace"/>
          <w:rFonts w:cs="Calibri" w:ascii="Calibri" w:hAnsi="Calibri" w:asciiTheme="minorHAnsi" w:cstheme="minorHAnsi" w:hAnsiTheme="minorHAnsi"/>
          <w:sz w:val="22"/>
          <w:szCs w:val="22"/>
        </w:rPr>
        <w:t> </w:t>
      </w:r>
      <w:r>
        <w:rPr>
          <w:rStyle w:val="Emphasis"/>
          <w:rFonts w:cs="Calibri" w:ascii="Calibri" w:hAnsi="Calibri" w:asciiTheme="minorHAnsi" w:cstheme="minorHAnsi" w:hAnsiTheme="minorHAnsi"/>
          <w:sz w:val="22"/>
          <w:szCs w:val="22"/>
        </w:rPr>
        <w:t>in vitro</w:t>
      </w:r>
      <w:r>
        <w:rPr>
          <w:rFonts w:cs="Calibri" w:ascii="Calibri" w:hAnsi="Calibri" w:asciiTheme="minorHAnsi" w:cstheme="minorHAnsi" w:hAnsiTheme="minorHAnsi"/>
          <w:sz w:val="22"/>
          <w:szCs w:val="22"/>
        </w:rPr>
        <w:t xml:space="preserve">) to suppress LH and prolactin secretion from pituitaries, using a flow-through perifusion procedure. </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In conclusion, the results of these studies demonstrate that atrazine alters LH and prolactin serum levels in the LE and SD female rats by altering the hypothalamic control of these hormones. In this regard, the LE female appeared to be more sensitive to the hormone suppressive effects of atrazine, as indicated by the decreases observed on treatment-day 3. These experiments support the hypothesis that the effect of atrazine on LH and prolactin secretion is mediated via a hypothalamic site of action.</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highlight w:val="white"/>
        </w:rPr>
      </w:pPr>
      <w:r>
        <w:rPr>
          <w:rFonts w:cs="Calibri" w:cstheme="minorHAnsi" w:ascii="Calibri" w:hAnsi="Calibri"/>
          <w:sz w:val="22"/>
          <w:szCs w:val="22"/>
          <w:shd w:fill="FFFFFF" w:val="clear"/>
        </w:rPr>
      </w:r>
    </w:p>
    <w:p>
      <w:pPr>
        <w:pStyle w:val="Heading1"/>
        <w:shd w:val="clear" w:color="auto" w:fill="FFFFFF"/>
        <w:spacing w:beforeAutospacing="0" w:before="0" w:afterAutospacing="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shd w:fill="FFFFFF" w:val="clear"/>
        </w:rPr>
        <w:t xml:space="preserve">Keith Solomon (1996), "Ecological risk assessment of atrazine in North American surface waters. Environmental Toxicology and Chemistry." 15: 31–76. </w:t>
        <w:tab/>
        <w:t>doi:10.1002/etc.5620150105</w:t>
      </w:r>
    </w:p>
    <w:p>
      <w:pPr>
        <w:pStyle w:val="NormalWeb"/>
        <w:spacing w:lineRule="auto" w:line="240" w:before="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Atrazine is found in many surface and ground waters in North America, and aquatic ecological effects are a possible concern for the regulatory and regulated communities. To address these concerns an expert panel (the Panel) was convened to conduct a comprehensive aquatic ecological risk assessment. This assessment was based on several newly suggested procedures and included exposure and hazard subcomponents as well as the overall risk assessment. The Panel determined that use of probabilistic risk assessment techniques was appropriate. Here, the results of this assessment are presented as a case study for these techniques. </w:t>
      </w:r>
    </w:p>
    <w:p>
      <w:pPr>
        <w:pStyle w:val="NormalWeb"/>
        <w:spacing w:lineRule="auto" w:line="240" w:before="0" w:after="0"/>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pacing w:lineRule="auto" w:line="240" w:before="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The environmental exposure assessment concentrated on monitoring data from Midwestern watersheds, the area of greatest atrazine use in North America. This analysis revealed that atrazine concentrations rarely exceed 20 μg/L in rivers and streams that were the main focus of the aquatic ecological risk assessment. Following storm runoff, biota in lower-order streams may be exposed to pulses of atrazine greater than 20 μg/L, but these exposures are short-lived. The assessment also considered exposures in lakes and reservoirs. The principal data set was developed by the U.S. Geological Survey, which monitored residues in 76 Midwestern reservoirs in 11 states in 1992-1993. Residue concentrations in some reservoirs were similar to those in streams but persisted longer. Atrazine residues were widespread in reservoirs (92% occurrence), and the 90th percentile of this exposure distribution for early June to July was about 5 μg/L. </w:t>
      </w:r>
    </w:p>
    <w:p>
      <w:pPr>
        <w:pStyle w:val="NormalWeb"/>
        <w:spacing w:lineRule="auto" w:line="240" w:before="0" w:after="0"/>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pacing w:lineRule="auto" w:line="240" w:before="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Mathematical simulation models of chemical fate were used to generalize the exposure analysis to other sites and to assess the potential effects of reduction in the application rates. Models were evaluated, modified, and calibrated against available monitoring data to validate that these models could predict atrazine runoff. PRZM-2 overpredicted atrazine concentrations by about an order of magnitude, whereas GLEAMS underpredicted by a factor of 2 to 5. Thus, exposure models were not used to extrapolate to other regions of atrazine use in this assessment. The effects assessment considered both freshwater and saltwater toxicity test results. Phytoplankton were the most sensitive organisms, followed, in decreasing order of sensitivity, by macrophytes, benthic invertebrates, zooplankton, and fish. </w:t>
      </w:r>
    </w:p>
    <w:p>
      <w:pPr>
        <w:pStyle w:val="NormalWeb"/>
        <w:spacing w:lineRule="auto" w:line="240" w:before="0" w:after="0"/>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pacing w:lineRule="auto" w:line="240" w:before="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Atrazine inhibits photophosphorylation but typically does not result in lethality or permanent cell damage in the short term. This characteristic of atrazine required a different model than typically used for understanding the potential impact in aquatic systems, where lethality or nonreversible effects are usually assumed. In addition, recovery of phytoplankton from exposure to 5 to 20 μg/L atrazine was demonstrated. In some mesocosm field experiments, phytoplankton and macrophytes were reduced after atrazine exposures greater than 20 μg/L. However, populations were quickly reestablished, even while atrazine residues persisted in the water. Effects in field studies were judged to be ecologically important only at exposures of 50 μg/L or greater. </w:t>
      </w:r>
    </w:p>
    <w:p>
      <w:pPr>
        <w:pStyle w:val="NormalWeb"/>
        <w:spacing w:lineRule="auto" w:line="240" w:before="0" w:after="0"/>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pacing w:lineRule="auto" w:line="240" w:before="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Mesocosm experiments did not reveal disruption of either ecosystem structure or function at atrazine concentrations typically encountered in the environment (generally 5 μg/L or less). Based on an integration of laboratory bioassay data, field effects studies, and environmental monitoring data from watersheds in high-use areas in the Midwestern United States, the Panel concluded that atrazine does not pose a significant risk to the aquatic environment. Although some inhibitory effects on algae, phytoplankton, or macrophyte production may occur in small streams vulnerable to agricultural runoff, these effects are likely to be transient, and quick recovery of the ecological system is expected. A subset of surface waters, principally small reservoirs in areas with intensive use of atrazine, may be at greater risk of exposure to atrazine. Therefore, it is recommended that site-specific risk assessments be conducted at these sites to assess possible ecological effects in the context of the uses to which these ecosystems are put and the effectiveness and cost-benefit aspect of any risk mitigation measures that may be applied.</w:t>
      </w:r>
    </w:p>
    <w:p>
      <w:pPr>
        <w:pStyle w:val="NormalWeb"/>
        <w:shd w:val="clear" w:color="auto" w:fill="FFFFFF"/>
        <w:spacing w:lineRule="auto" w:line="240" w:before="0" w:after="0"/>
        <w:textAlignment w:val="baseline"/>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
        <w:shd w:val="clear" w:color="auto" w:fill="FFFFFF"/>
        <w:spacing w:lineRule="auto" w:line="240" w:before="0" w:after="0"/>
        <w:rPr>
          <w:rFonts w:cs="Calibri" w:cstheme="minorHAnsi"/>
          <w:b/>
          <w:b/>
        </w:rPr>
      </w:pPr>
      <w:r>
        <w:rPr>
          <w:rFonts w:cs="Calibri" w:cstheme="minorHAnsi"/>
          <w:b/>
        </w:rPr>
        <w:t>Graymore M et al. "Impacts of atrazine in aquatic ecosystems</w:t>
      </w:r>
      <w:r>
        <w:rPr>
          <w:rFonts w:cs="Calibri" w:cstheme="minorHAnsi"/>
          <w:b/>
          <w:bCs/>
        </w:rPr>
        <w:t xml:space="preserve">." </w:t>
      </w:r>
      <w:r>
        <w:rPr>
          <w:rFonts w:cs="Calibri" w:cstheme="minorHAnsi"/>
          <w:b/>
        </w:rPr>
        <w:t>Environ Int.</w:t>
      </w:r>
      <w:r>
        <w:rPr>
          <w:rStyle w:val="Appleconvertedspace"/>
          <w:rFonts w:cs="Calibri" w:cstheme="minorHAnsi"/>
          <w:b/>
        </w:rPr>
        <w:t> </w:t>
      </w:r>
      <w:r>
        <w:rPr>
          <w:rFonts w:cs="Calibri" w:cstheme="minorHAnsi"/>
          <w:b/>
        </w:rPr>
        <w:t>2001 Jun;26(7-8):483-95.</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A portion of all herbicides applied to forests, croplands, road sides, and gardens are inevitably lost to water bodies either directly through runoff or indirectly by leaching through groundwater into ephemeral streams and lakes. Once in the aquatic environment, herbicides may cause stress within aquatic communities and radically alter community structure. Atrazine is frequently detected in aquatic waters, and has been known to affect reproduction of aquatic flora and fauna, which in turn impacts on the community structure as a whole. This paper presents a summary of the reported direct and indirect impacts of atrazine on aquatic organisms and community structure. The information can be used for developing improved management guidelines and legislation. </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It is concluded that a single universal maximum limit on the atrazine application in catchments, as suggested by many regulatory authorities, does not provide adequate protection of the aquatic environment. Rather, it is advocated that flexible limits on the application of atrazine be developed in line with the potential risk of contamination to surface and subsurface water and fragility of the aquatic environment.</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hd w:val="clear" w:color="auto" w:fill="FFFFFF"/>
        <w:spacing w:lineRule="auto" w:line="240" w:before="0" w:after="0"/>
        <w:textAlignment w:val="baseline"/>
        <w:rPr>
          <w:rFonts w:ascii="Calibri" w:hAnsi="Calibri" w:cs="Calibri" w:asciiTheme="minorHAnsi" w:cstheme="minorHAnsi" w:hAnsiTheme="minorHAnsi"/>
          <w:b/>
          <w:b/>
          <w:sz w:val="22"/>
          <w:szCs w:val="22"/>
        </w:rPr>
      </w:pPr>
      <w:r>
        <w:rPr>
          <w:rFonts w:cs="Calibri" w:ascii="Calibri" w:hAnsi="Calibri" w:asciiTheme="minorHAnsi" w:cstheme="minorHAnsi" w:hAnsiTheme="minorHAnsi"/>
          <w:b/>
          <w:sz w:val="22"/>
          <w:szCs w:val="22"/>
        </w:rPr>
        <w:t>Rohr, Jason R., and Krista A. McCoy. “A Qualitative Meta-Analysis Reveals Consistent Effects of Atrazine on Freshwater Fish and Amphibians.” </w:t>
      </w:r>
      <w:r>
        <w:rPr>
          <w:rFonts w:cs="Calibri" w:ascii="Calibri" w:hAnsi="Calibri" w:asciiTheme="minorHAnsi" w:cstheme="minorHAnsi" w:hAnsiTheme="minorHAnsi"/>
          <w:b/>
          <w:i/>
          <w:iCs/>
          <w:sz w:val="22"/>
          <w:szCs w:val="22"/>
        </w:rPr>
        <w:t>Environmental Health Perspectives</w:t>
      </w:r>
      <w:r>
        <w:rPr>
          <w:rFonts w:cs="Calibri" w:ascii="Calibri" w:hAnsi="Calibri" w:asciiTheme="minorHAnsi" w:cstheme="minorHAnsi" w:hAnsiTheme="minorHAnsi"/>
          <w:b/>
          <w:sz w:val="22"/>
          <w:szCs w:val="22"/>
        </w:rPr>
        <w:t> 118.1 (2010): 20–32. </w:t>
      </w:r>
      <w:r>
        <w:rPr>
          <w:rFonts w:cs="Calibri" w:ascii="Calibri" w:hAnsi="Calibri" w:asciiTheme="minorHAnsi" w:cstheme="minorHAnsi" w:hAnsiTheme="minorHAnsi"/>
          <w:b/>
          <w:i/>
          <w:iCs/>
          <w:sz w:val="22"/>
          <w:szCs w:val="22"/>
        </w:rPr>
        <w:t>PMC</w:t>
      </w:r>
      <w:r>
        <w:rPr>
          <w:rFonts w:cs="Calibri" w:ascii="Calibri" w:hAnsi="Calibri" w:asciiTheme="minorHAnsi" w:cstheme="minorHAnsi" w:hAnsiTheme="minorHAnsi"/>
          <w:b/>
          <w:sz w:val="22"/>
          <w:szCs w:val="22"/>
        </w:rPr>
        <w:t>. Web. 3 Dec. 2016.</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highlight w:val="white"/>
        </w:rPr>
      </w:pPr>
      <w:r>
        <w:rPr>
          <w:rFonts w:cs="Calibri" w:ascii="Calibri" w:hAnsi="Calibri" w:asciiTheme="minorHAnsi" w:cstheme="minorHAnsi" w:hAnsiTheme="minorHAnsi"/>
          <w:sz w:val="22"/>
          <w:szCs w:val="22"/>
          <w:shd w:fill="FFFFFF" w:val="clear"/>
        </w:rPr>
        <w:t>We found little evidence that atrazine consistently caused direct mortality of fish or amphibians, but we found evidence that it can have indirect and sublethal effects. The relationship between atrazine concentration and timing of amphibian metamorphosis was regularly nonmonotonic, indicating that atrazine can both accelerate and delay metamorphosis. Atrazine reduced size at or near metamorphosis in 15 of 17 studies and 14 of 14 species. Atrazine elevated amphibian and fish activity in 12 of 13 studies, reduced antipredator behaviors in 6 of 7 studies, and reduced olfactory abilities for fish but not for amphibians. Atrazine was associated with a reduction in 33 of 43 immune function end points and with an increase in 13 of 16 infection end points. Atrazine altered at least one aspect of gonadal morphology in 7 of 10 studies and consistently affected gonadal function, altering spermatogenesis in 2 of 2 studies and sex hormone concentrations in 6 of 7 studies. Atrazine did not affect vitellogenin in 5 studies and increased aromatase in only 1 of 6 studies. Effects of atrazine on fish and amphibian reproductive success, sex ratios, gene frequencies, populations, and communities remain uncertain.</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highlight w:val="white"/>
        </w:rPr>
      </w:pPr>
      <w:r>
        <w:rPr>
          <w:rFonts w:cs="Calibri" w:cstheme="minorHAnsi" w:ascii="Calibri" w:hAnsi="Calibri"/>
          <w:sz w:val="22"/>
          <w:szCs w:val="22"/>
          <w:shd w:fill="FFFFFF" w:val="clear"/>
        </w:rPr>
      </w:r>
    </w:p>
    <w:p>
      <w:pPr>
        <w:pStyle w:val="Normal"/>
        <w:spacing w:lineRule="auto" w:line="240" w:before="0" w:after="0"/>
        <w:rPr>
          <w:rFonts w:cs="Calibri" w:cstheme="minorHAnsi"/>
          <w:b/>
          <w:b/>
        </w:rPr>
      </w:pPr>
      <w:r>
        <w:rPr>
          <w:rFonts w:cs="Calibri" w:cstheme="minorHAnsi"/>
          <w:b/>
        </w:rPr>
        <w:t>Jim Bridges, Keith R. Solomon. (2016) Quantitative weight-of-evidence analysis of the persistence, bioaccumulation, toxicity, and potential for long-range transport of the cyclic volatile methyl siloxanes. </w:t>
      </w:r>
      <w:r>
        <w:rPr>
          <w:rFonts w:cs="Calibri" w:cstheme="minorHAnsi"/>
          <w:b/>
          <w:i/>
          <w:iCs/>
        </w:rPr>
        <w:t>Journal of Toxicology and Environmental Health, Part B</w:t>
      </w:r>
      <w:r>
        <w:rPr>
          <w:rFonts w:cs="Calibri" w:cstheme="minorHAnsi"/>
          <w:b/>
        </w:rPr>
        <w:t> 19:8, pages 345-379. </w:t>
      </w:r>
    </w:p>
    <w:p>
      <w:pPr>
        <w:pStyle w:val="Normal"/>
        <w:spacing w:lineRule="auto" w:line="240" w:before="0" w:after="0"/>
        <w:rPr>
          <w:rFonts w:cs="Calibri" w:cstheme="minorHAnsi"/>
        </w:rPr>
      </w:pPr>
      <w:r>
        <w:rPr>
          <w:rFonts w:cs="Calibri" w:cstheme="minorHAnsi"/>
        </w:rPr>
      </w:r>
    </w:p>
    <w:p>
      <w:pPr>
        <w:pStyle w:val="Normal"/>
        <w:spacing w:lineRule="auto" w:line="240" w:before="0" w:after="0"/>
        <w:rPr>
          <w:rFonts w:cs="Calibri" w:cstheme="minorHAnsi"/>
        </w:rPr>
      </w:pPr>
      <w:r>
        <w:rPr>
          <w:rFonts w:cs="Calibri" w:cstheme="minorHAnsi"/>
        </w:rPr>
        <w:t>A quantitative weight of evidence (WoE) approach was developed to evaluate studies used for regulatory purposes, as well as those in the open literature, that report the effects of the herbicide atrazine on fish, amphibians, and reptiles. The methodology for WoE analysis incorporated a detailed assessment of the relevance of the responses observed to apical endpoints directly related to survival, growth, development, and reproduction, as well as the strength and appropriateness of the experimental methods employed. Numerical scores were assigned for strength and relevance. The means of the scores for relevance and strength were then used to summarize and weigh the evidence for atrazine contributing to ecologically significant responses in the organisms of interest. The summary was presented graphically in a two-dimensional graph which showed the distributions of all the reports for a response. Over 1290 individual responses from studies in 31 species of fish, 32 amphibians, and 8 reptiles were evaluated. Overall, the WoE showed that atrazine might affect biomarker-type responses, such as expression of genes and/or associated proteins, concentrations of hormones, and biochemical processes (e.g. induction of detoxification responses), at concentrations sometimes found in the environment. However, these effects were not translated to adverse outcomes in terms of apical endpoints. The WoE approach provided a quantitative, transparent, reproducible, and robust framework that can be used to assist the decision-making process when assessing environmental chemicals. In addition, the process allowed easy identification of uncertainty and inconsistency in observations, and thus clearly identified areas where future investigations can be best directed.</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Web"/>
        <w:shd w:val="clear" w:color="auto" w:fill="FFFFFF"/>
        <w:spacing w:lineRule="auto" w:line="240" w:before="0" w:after="0"/>
        <w:rPr>
          <w:rFonts w:ascii="Calibri" w:hAnsi="Calibri" w:cs="Calibri" w:asciiTheme="minorHAnsi" w:cstheme="minorHAnsi" w:hAnsiTheme="minorHAnsi"/>
          <w:sz w:val="32"/>
          <w:szCs w:val="32"/>
        </w:rPr>
      </w:pPr>
      <w:r>
        <w:rPr>
          <w:rFonts w:cs="Calibri" w:ascii="Calibri" w:hAnsi="Calibri" w:asciiTheme="minorHAnsi" w:cstheme="minorHAnsi" w:hAnsiTheme="minorHAnsi"/>
          <w:b/>
          <w:sz w:val="32"/>
          <w:szCs w:val="32"/>
        </w:rPr>
        <w:t>NOT PEER-REVIEWED</w:t>
      </w:r>
    </w:p>
    <w:p>
      <w:pPr>
        <w:pStyle w:val="NormalWeb"/>
        <w:pBdr>
          <w:bottom w:val="single" w:sz="4" w:space="1" w:color="000000"/>
        </w:pBdr>
        <w:spacing w:lineRule="auto" w:line="240" w:before="0" w:after="0"/>
        <w:rPr>
          <w:rFonts w:ascii="Calibri" w:hAnsi="Calibri" w:cs="Calibri" w:asciiTheme="minorHAnsi" w:cstheme="minorHAnsi" w:hAnsiTheme="minorHAnsi"/>
          <w:b/>
          <w:b/>
          <w:sz w:val="22"/>
          <w:szCs w:val="22"/>
        </w:rPr>
      </w:pPr>
      <w:r>
        <w:rPr>
          <w:rFonts w:cs="Calibri" w:ascii="Calibri" w:hAnsi="Calibri" w:asciiTheme="minorHAnsi" w:cstheme="minorHAnsi" w:hAnsiTheme="minorHAnsi"/>
          <w:b/>
          <w:sz w:val="22"/>
          <w:szCs w:val="22"/>
        </w:rPr>
        <w:t xml:space="preserve">NRDC. "Poisoning the Well: How the EPA is Ignoring Atrazine Contamination in Surface and Drinking Water in the US." August 2009. </w:t>
      </w:r>
    </w:p>
    <w:p>
      <w:pPr>
        <w:pStyle w:val="NormalWeb"/>
        <w:spacing w:lineRule="auto" w:line="240" w:before="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The NRDC found that the U.S. EPA’s inadequate monitoring systems and weak regulations have compounded atrazine pollution, allowing levels of atrazine in watersheds and drinking water to peak at extremely high concentrations. </w:t>
      </w:r>
    </w:p>
    <w:p>
      <w:pPr>
        <w:pStyle w:val="NormalWeb"/>
        <w:numPr>
          <w:ilvl w:val="0"/>
          <w:numId w:val="7"/>
        </w:numPr>
        <w:spacing w:lineRule="auto" w:line="240" w:before="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The EPA’s monitoring program for atrazine was poorly designed and is not apt to find the most troubling results, which makes the statistics even more alarming. For example, samples taken before a rainstorm washes pesticides into a watershed will show much lower concentrations of pesticide than samples taken after a rainstorm, which can capture the contaminated field runoff. Similarly, sampling conducted when fields have not yet been treated will result in low to no detections of contamination. Because the monitoring program was not designed to account for the timing of runoff in response to weather events or application, the EPA’s watershed monitoring program probably underestimates peak exposures.</w:t>
      </w:r>
    </w:p>
    <w:p>
      <w:pPr>
        <w:pStyle w:val="NormalWeb"/>
        <w:numPr>
          <w:ilvl w:val="0"/>
          <w:numId w:val="7"/>
        </w:numPr>
        <w:spacing w:lineRule="auto" w:line="240" w:before="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The EPA’s threshold of concern derived from computer modeling considered the impact of atrazine contamination on plants, but not its toxic effects on aquatic animals that have been shown to occur at lower levels. Therefore, the endocrine-disrupting effects of atrazine on animals were not incorporated into the determination of the level of concern associated with the contamination in the watershed. In addition, the U.S. Fish and Wildlife Service criticized the model for incorrectly predicting no significant adverse effects 8 percent of the time. Although the EPA is considering alternate models, its data analysis is still driven by effects on aquatic plants, effectively ignoring low-dose endocrine-disrupting effects.</w:t>
      </w:r>
    </w:p>
    <w:p>
      <w:pPr>
        <w:pStyle w:val="NormalWeb"/>
        <w:numPr>
          <w:ilvl w:val="0"/>
          <w:numId w:val="7"/>
        </w:numPr>
        <w:spacing w:lineRule="auto" w:line="240" w:before="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The EPA has yet to act to reduce risks in most of the watersheds that it has identified as vulnerable to atrazine contamination. In designing its watershed monitoring program, the EPA and the manufacturer of atrazine, Syngenta, in a secretly negotiated agreement, chose to examine just 40 watersheds for atrazine levels, after determining that atrazine concentrations in these watersheds would be statistically representative of the 1,172 most vulnerable watersheds in the country. Indeed, based on the results of its watershed monitoring program, the EPA itself preliminarily estimated that 101 (9 percent) of the 1,172 watersheds would exceed the (inadequate) level of concern for atrazine contamination and would require risk mitigation measures.8 To date the EPA has still not ordered mitigation steps in these watersheds.</w:t>
      </w:r>
    </w:p>
    <w:p>
      <w:pPr>
        <w:pStyle w:val="NormalWeb"/>
        <w:numPr>
          <w:ilvl w:val="0"/>
          <w:numId w:val="7"/>
        </w:numPr>
        <w:spacing w:lineRule="auto" w:line="240" w:before="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Monitoring results on the watersheds and the public water systems that were sampled under the two different monitoring programs were first made available to NRDC through FOIA requests and litigation. However, people who live downstream of atrazinetreated fields have a right to know about high levels of atrazine contamination in their watersheds or drinking water systems. A publicly available website posting sampling data as it is analyzed and regular reports about spikes of atrazine contamination would be a strong step in the right direction, providing accessible information to the public.</w:t>
      </w:r>
    </w:p>
    <w:p>
      <w:pPr>
        <w:pStyle w:val="NormalWeb"/>
        <w:spacing w:lineRule="auto" w:line="240" w:before="0" w:after="0"/>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
        <w:tabs>
          <w:tab w:val="clear" w:pos="720"/>
          <w:tab w:val="left" w:pos="6065" w:leader="none"/>
        </w:tabs>
        <w:spacing w:lineRule="auto" w:line="240" w:before="0" w:after="0"/>
        <w:rPr>
          <w:rFonts w:cs="Calibri" w:cstheme="minorHAnsi"/>
          <w:b/>
          <w:b/>
        </w:rPr>
      </w:pPr>
      <w:r>
        <w:rPr>
          <w:rFonts w:cs="Calibri" w:cstheme="minorHAnsi"/>
          <w:b/>
        </w:rPr>
        <w:t>EPA. "Atrazine- Background and Updates." &lt;https://www.epa.gov/ingredients-usedpesticide-products/atrazine-background-and-updates&gt;.</w:t>
      </w:r>
    </w:p>
    <w:p>
      <w:pPr>
        <w:pStyle w:val="Normal"/>
        <w:tabs>
          <w:tab w:val="clear" w:pos="720"/>
          <w:tab w:val="left" w:pos="6065" w:leader="none"/>
        </w:tabs>
        <w:spacing w:lineRule="auto" w:line="240" w:before="0" w:after="0"/>
        <w:rPr>
          <w:rFonts w:cs="Calibri" w:cstheme="minorHAnsi"/>
        </w:rPr>
      </w:pPr>
      <w:r>
        <w:rPr>
          <w:rFonts w:cs="Calibri" w:cstheme="minorHAnsi"/>
        </w:rPr>
        <w:t>The Atrazine Monitoring Program (AMP) monitors approximately 150 community drinking water systems (CWS), primarily in the Midwest, to determine whether concentrations of atrazine and its chemical degradates pose a risk to public health. This monitoring program is required as a result of the 2003 Atrazine Interim Reregistration Eligibility Decision (IRED) and the Memorandum of Agreement. Community water systems, which are a subset of public water systems (PWS), are selected for intensive monitoring based on a history of atrazine use and a screen of EPA's Office of Water monitoring data. CWSs included in the AMP are monitored on a weekly basis during peak atrazine use season and biweekly during the rest of the year. All other CWSs are monitored on a 90-day basis as part of the Office of Water’s routine monitoring under the Safe Drinking Water Act (SDWA).</w:t>
      </w:r>
    </w:p>
    <w:p>
      <w:pPr>
        <w:pStyle w:val="Normal"/>
        <w:tabs>
          <w:tab w:val="clear" w:pos="720"/>
          <w:tab w:val="left" w:pos="6065" w:leader="none"/>
        </w:tabs>
        <w:spacing w:lineRule="auto" w:line="240" w:before="0" w:after="0"/>
        <w:rPr>
          <w:rFonts w:cs="Calibri" w:cstheme="minorHAnsi"/>
        </w:rPr>
      </w:pPr>
      <w:r>
        <w:rPr>
          <w:rFonts w:cs="Calibri" w:cstheme="minorHAnsi"/>
        </w:rPr>
      </w:r>
    </w:p>
    <w:p>
      <w:pPr>
        <w:pStyle w:val="Normal"/>
        <w:tabs>
          <w:tab w:val="clear" w:pos="720"/>
          <w:tab w:val="left" w:pos="6065" w:leader="none"/>
        </w:tabs>
        <w:spacing w:lineRule="auto" w:line="240" w:before="0" w:after="0"/>
        <w:rPr>
          <w:rFonts w:cs="Calibri" w:cstheme="minorHAnsi"/>
        </w:rPr>
      </w:pPr>
      <w:r>
        <w:rPr>
          <w:rFonts w:cs="Calibri" w:cstheme="minorHAnsi"/>
        </w:rPr>
        <w:t>The Atrazine Ecological Exposure Monitoring Program assesses atrazine levels in streams in watersheds that are exposed to atrazine runoff from corn and sorghum production (small streams, high atrazine use areas, and vulnerable soils). This monitoring program is required as a result of the 2003 Atrazine Interim Reregistration Eligibility Decision and the Memorandum of Agreement. EPA currently regulates on an aquatic plant Concentration Equivalent Level of Concern (CE-LOC) of 10 ppb as a 60-day average concentration, which ensures that atrazine levels will not cause significant changes in aquatic plant community structure, function and productivity. </w:t>
      </w:r>
    </w:p>
    <w:p>
      <w:pPr>
        <w:pStyle w:val="Normal"/>
        <w:tabs>
          <w:tab w:val="clear" w:pos="720"/>
          <w:tab w:val="left" w:pos="6065" w:leader="none"/>
        </w:tabs>
        <w:spacing w:lineRule="auto" w:line="240" w:before="0" w:after="0"/>
        <w:rPr>
          <w:rFonts w:cs="Calibri" w:cstheme="minorHAnsi"/>
        </w:rPr>
      </w:pPr>
      <w:r>
        <w:rPr>
          <w:rFonts w:cs="Calibri" w:cstheme="minorHAnsi"/>
        </w:rPr>
      </w:r>
    </w:p>
    <w:p>
      <w:pPr>
        <w:pStyle w:val="Normal"/>
        <w:tabs>
          <w:tab w:val="clear" w:pos="720"/>
          <w:tab w:val="left" w:pos="6065" w:leader="none"/>
        </w:tabs>
        <w:spacing w:lineRule="auto" w:line="240" w:before="0" w:after="0"/>
        <w:rPr>
          <w:rFonts w:cs="Calibri" w:cstheme="minorHAnsi"/>
        </w:rPr>
      </w:pPr>
      <w:r>
        <w:rPr>
          <w:rFonts w:cs="Calibri" w:cstheme="minorHAnsi"/>
        </w:rPr>
        <w:t>If a watershed shows atrazine concentrations above this level of concern in any two years of monitoring, atrazine registrants must initiate watershed-based mitigation activities in concert with state or local watershed programs to reduce atrazine exposure. These mitigation activities can include, for example, label education, stewardship and outreach programs for growers and distributors. A watershed can be decommissioned from the monitoring program if the 60-day running average falls below the CE-LOC for two consecutive years.</w:t>
      </w:r>
    </w:p>
    <w:p>
      <w:pPr>
        <w:pStyle w:val="Normal"/>
        <w:numPr>
          <w:ilvl w:val="0"/>
          <w:numId w:val="8"/>
        </w:numPr>
        <w:tabs>
          <w:tab w:val="left" w:pos="720" w:leader="none"/>
          <w:tab w:val="left" w:pos="6065" w:leader="none"/>
        </w:tabs>
        <w:spacing w:lineRule="auto" w:line="240" w:before="0" w:after="0"/>
        <w:rPr>
          <w:rFonts w:cs="Calibri" w:cstheme="minorHAnsi"/>
        </w:rPr>
      </w:pPr>
      <w:r>
        <w:rPr>
          <w:rFonts w:cs="Calibri" w:cstheme="minorHAnsi"/>
        </w:rPr>
        <w:t>Since the program's inception, up to 33 watersheds have been monitored for atrazine in corn-, sorghum- and sugarcane-producing areas.</w:t>
      </w:r>
    </w:p>
    <w:p>
      <w:pPr>
        <w:pStyle w:val="Normal"/>
        <w:numPr>
          <w:ilvl w:val="0"/>
          <w:numId w:val="8"/>
        </w:numPr>
        <w:tabs>
          <w:tab w:val="left" w:pos="720" w:leader="none"/>
          <w:tab w:val="left" w:pos="6065" w:leader="none"/>
        </w:tabs>
        <w:spacing w:lineRule="auto" w:line="240" w:before="0" w:after="0"/>
        <w:rPr>
          <w:rFonts w:cs="Calibri" w:cstheme="minorHAnsi"/>
        </w:rPr>
      </w:pPr>
      <w:r>
        <w:rPr>
          <w:rFonts w:cs="Calibri" w:cstheme="minorHAnsi"/>
        </w:rPr>
        <w:t>As of 2015, nine watersheds in five states (Iowa, Texas, Missouri, Louisiana and Nebraska) are in the monitoring program.</w:t>
      </w:r>
    </w:p>
    <w:p>
      <w:pPr>
        <w:pStyle w:val="Normal"/>
        <w:numPr>
          <w:ilvl w:val="0"/>
          <w:numId w:val="8"/>
        </w:numPr>
        <w:tabs>
          <w:tab w:val="left" w:pos="720" w:leader="none"/>
          <w:tab w:val="left" w:pos="6065" w:leader="none"/>
        </w:tabs>
        <w:spacing w:lineRule="auto" w:line="240" w:before="0" w:after="0"/>
        <w:rPr>
          <w:rFonts w:cs="Calibri" w:cstheme="minorHAnsi"/>
        </w:rPr>
      </w:pPr>
      <w:r>
        <w:rPr>
          <w:rFonts w:cs="Calibri" w:cstheme="minorHAnsi"/>
        </w:rPr>
        <w:t>As of 2013, all sugarcane sites were decommissioned from the monitoring program.</w:t>
      </w:r>
    </w:p>
    <w:p>
      <w:pPr>
        <w:pStyle w:val="Normal"/>
        <w:numPr>
          <w:ilvl w:val="0"/>
          <w:numId w:val="8"/>
        </w:numPr>
        <w:tabs>
          <w:tab w:val="clear" w:pos="720"/>
          <w:tab w:val="left" w:pos="6065" w:leader="none"/>
        </w:tabs>
        <w:spacing w:lineRule="auto" w:line="240" w:before="0" w:after="0"/>
        <w:rPr>
          <w:rFonts w:cs="Calibri" w:cstheme="minorHAnsi"/>
        </w:rPr>
      </w:pPr>
      <w:r>
        <w:rPr>
          <w:rFonts w:cs="Calibri" w:cstheme="minorHAnsi"/>
        </w:rPr>
        <w:t>The registrant has addressed exceedances by implementing label education, stewardship, and outreach programs in these watersheds, and is attempting to quantify the impact and effectiveness of the mitigation activities through a grower survey.</w:t>
      </w:r>
    </w:p>
    <w:p>
      <w:pPr>
        <w:pStyle w:val="ListParagraph"/>
        <w:spacing w:lineRule="auto" w:line="240" w:before="0" w:after="0"/>
        <w:ind w:left="0" w:hanging="0"/>
        <w:contextualSpacing/>
        <w:rPr>
          <w:rFonts w:cs="Calibri" w:cstheme="minorHAnsi"/>
          <w:b/>
          <w:b/>
        </w:rPr>
      </w:pPr>
      <w:r>
        <w:rPr>
          <w:rFonts w:cs="Calibri" w:cstheme="minorHAnsi"/>
          <w:b/>
        </w:rPr>
      </w:r>
    </w:p>
    <w:p>
      <w:pPr>
        <w:pStyle w:val="ListParagraph"/>
        <w:spacing w:lineRule="auto" w:line="240" w:before="0" w:after="0"/>
        <w:ind w:left="0" w:hanging="0"/>
        <w:contextualSpacing/>
        <w:rPr>
          <w:rFonts w:cs="Calibri" w:cstheme="minorHAnsi"/>
          <w:b/>
          <w:b/>
        </w:rPr>
      </w:pPr>
      <w:r>
        <w:rPr>
          <w:rFonts w:eastAsia="Times New Roman" w:cs="Calibri" w:cstheme="minorHAnsi"/>
          <w:b/>
          <w:iCs/>
          <w:spacing w:val="7"/>
        </w:rPr>
        <w:t>Grossman, Elizabeth. "Atrazine: The Latest Pesticide on Trial. &lt;http://civileats.com/2015/12/22/atrazine-the-latest-pesticide-on trial/#sthash.oaWts51u.2AWtpo3k.dpuf&gt;. Civil Eats. December 22, 2015.</w:t>
      </w:r>
    </w:p>
    <w:p>
      <w:pPr>
        <w:pStyle w:val="Normal"/>
        <w:shd w:val="clear" w:color="auto" w:fill="FFFFFF"/>
        <w:spacing w:lineRule="auto" w:line="240" w:before="0" w:after="0"/>
        <w:textAlignment w:val="baseline"/>
        <w:rPr>
          <w:rFonts w:eastAsia="Times New Roman" w:cs="Calibri" w:cstheme="minorHAnsi"/>
          <w:iCs/>
          <w:spacing w:val="7"/>
        </w:rPr>
      </w:pPr>
      <w:r>
        <w:rPr>
          <w:rFonts w:eastAsia="Times New Roman" w:cs="Calibri" w:cstheme="minorHAnsi"/>
          <w:iCs/>
          <w:spacing w:val="7"/>
        </w:rPr>
        <w:t xml:space="preserve">With California working to list atrazine as toxic to the reproductive system, three of the United States' most-widely used pesticides are under fire for adverse health effects. </w:t>
      </w:r>
      <w:r>
        <w:rPr>
          <w:rStyle w:val="Emphasis"/>
          <w:rFonts w:cs="Calibri" w:cstheme="minorHAnsi"/>
        </w:rPr>
        <w:t>As part of the </w:t>
      </w:r>
      <w:r>
        <w:rPr>
          <w:rFonts w:cs="Calibri" w:cstheme="minorHAnsi"/>
          <w:iCs/>
        </w:rPr>
        <w:t>settlement of a lawsuit</w:t>
      </w:r>
      <w:r>
        <w:rPr>
          <w:rStyle w:val="Emphasis"/>
          <w:rFonts w:cs="Calibri" w:cstheme="minorHAnsi"/>
        </w:rPr>
        <w:t xml:space="preserve"> brought by the Center for Biological Diversity, the U.S. Fish &amp; Wildlife Service (USFWS) will analyze the impacts of atrazine and glyphosate—two of the most commonly used pesticides in the U.S.—on 1,500 endangered species. Under the agreement, announced today, the USFWS will also develop conservation measures for these and two other pesticides, which together represent almost 40 percent of annual U.S. pesticide use. </w:t>
      </w:r>
      <w:r>
        <w:rPr>
          <w:rFonts w:cs="Calibri" w:cstheme="minorHAnsi"/>
        </w:rPr>
        <w:t>The state of</w:t>
      </w:r>
      <w:r>
        <w:rPr>
          <w:rStyle w:val="Appleconvertedspace"/>
          <w:rFonts w:cs="Calibri" w:cstheme="minorHAnsi"/>
        </w:rPr>
        <w:t> </w:t>
      </w:r>
      <w:r>
        <w:rPr>
          <w:rFonts w:cs="Calibri" w:cstheme="minorHAnsi"/>
        </w:rPr>
        <w:t>California</w:t>
      </w:r>
      <w:r>
        <w:rPr>
          <w:rStyle w:val="Appleconvertedspace"/>
          <w:rFonts w:cs="Calibri" w:cstheme="minorHAnsi"/>
        </w:rPr>
        <w:t> </w:t>
      </w:r>
      <w:r>
        <w:rPr>
          <w:rFonts w:cs="Calibri" w:cstheme="minorHAnsi"/>
        </w:rPr>
        <w:t xml:space="preserve">has been working to list atrazine—the United States’ second most-widely used herbicide—as toxic to the reproductive system under the state’s </w:t>
      </w:r>
      <w:r>
        <w:rPr>
          <w:rFonts w:cs="Calibri" w:cstheme="minorHAnsi"/>
        </w:rPr>
        <w:t>Proposition 65</w:t>
      </w:r>
      <w:r>
        <w:rPr>
          <w:rFonts w:cs="Calibri" w:cstheme="minorHAnsi"/>
        </w:rPr>
        <w:t>, which requires public warnings to be posted when and where such chemicals are used. Now, a court decision coming as soon as January will determine how the state will move forward with the listing.</w:t>
      </w:r>
    </w:p>
    <w:p>
      <w:pPr>
        <w:pStyle w:val="NormalWeb"/>
        <w:spacing w:lineRule="auto" w:line="240" w:before="0" w:after="0"/>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pacing w:lineRule="auto" w:line="240" w:before="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This is a big deal. And it comes at a time when several top herbicides are under fire. In March, the World Health Organization’s International Agency for Research on Cancer (IARC) classified glyphosate—the active ingredient in the pesticide Roundup—as a probable human carcinogen. In August, IARC declared that 2,4-D, is probably carcinogenic to humans. And earlier this month, the U.S. Environmental Protection Agency (EPA) withdrew its approval of a new herbicide called Enlist Duo, which combines glyphosate and 2,4-D.</w:t>
      </w:r>
    </w:p>
    <w:p>
      <w:pPr>
        <w:pStyle w:val="NormalWeb"/>
        <w:spacing w:lineRule="auto" w:line="240" w:before="0" w:after="0"/>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pacing w:lineRule="auto" w:line="240" w:before="0" w:after="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These are the nation’s most used agricultural chemicals. If you buy conventional groceries, the odds are very good that you’ve eaten food from fields where they have been sprayed. Between them, glyphosate, atrazine, and 2,4-D are used on nearly all of the corn and soy grown in the U.S. as well as on many other crops, including fruit, vegetables, nuts, and wheat. What sets atrazine apart is its environmental mobility and ability to contaminate water—it has been found in rainwater nearly 200 miles from where it has been sprayed. For these reasons it is no longer approved for use in the European Union. Nonetheless, about 70 million pounds of atrazine are used annually in the U.S. It is applied most intensively in the Midwest and is the herbicide the U.S. Geological Survey has found most frequently in surface water.</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Atrazine as been used since the 1950s and was designed to kill weeds by inhibiting photosynthesis. Because atrazine is applied to crops used as livestock feed, its residues are found not only in crops, but also in milk and meat. While not considered acutely toxic to people, atrazine’s long term human health concerns include</w:t>
      </w:r>
      <w:r>
        <w:rPr>
          <w:rStyle w:val="Appleconvertedspace"/>
          <w:rFonts w:cs="Calibri" w:ascii="Calibri" w:hAnsi="Calibri" w:asciiTheme="minorHAnsi" w:cstheme="minorHAnsi" w:hAnsiTheme="minorHAnsi"/>
          <w:sz w:val="22"/>
          <w:szCs w:val="22"/>
        </w:rPr>
        <w:t> </w:t>
      </w:r>
      <w:r>
        <w:rPr>
          <w:rFonts w:cs="Calibri" w:ascii="Calibri" w:hAnsi="Calibri" w:asciiTheme="minorHAnsi" w:cstheme="minorHAnsi" w:hAnsiTheme="minorHAnsi"/>
          <w:sz w:val="22"/>
          <w:szCs w:val="22"/>
        </w:rPr>
        <w:t>reproductive, developmental</w:t>
      </w:r>
      <w:r>
        <w:rPr>
          <w:rFonts w:cs="Calibri" w:ascii="Calibri" w:hAnsi="Calibri" w:asciiTheme="minorHAnsi" w:cstheme="minorHAnsi" w:hAnsiTheme="minorHAnsi"/>
          <w:sz w:val="22"/>
          <w:szCs w:val="22"/>
        </w:rPr>
        <w:t>, and possible</w:t>
      </w:r>
      <w:r>
        <w:rPr>
          <w:rStyle w:val="Appleconvertedspace"/>
          <w:rFonts w:cs="Calibri" w:ascii="Calibri" w:hAnsi="Calibri" w:asciiTheme="minorHAnsi" w:cstheme="minorHAnsi" w:hAnsiTheme="minorHAnsi"/>
          <w:sz w:val="22"/>
          <w:szCs w:val="22"/>
        </w:rPr>
        <w:t> </w:t>
      </w:r>
      <w:r>
        <w:rPr>
          <w:rFonts w:cs="Calibri" w:ascii="Calibri" w:hAnsi="Calibri" w:asciiTheme="minorHAnsi" w:cstheme="minorHAnsi" w:hAnsiTheme="minorHAnsi"/>
          <w:sz w:val="22"/>
          <w:szCs w:val="22"/>
        </w:rPr>
        <w:t>carcinogenic</w:t>
      </w:r>
      <w:r>
        <w:rPr>
          <w:rStyle w:val="Appleconvertedspace"/>
          <w:rFonts w:cs="Calibri" w:ascii="Calibri" w:hAnsi="Calibri" w:asciiTheme="minorHAnsi" w:cstheme="minorHAnsi" w:hAnsiTheme="minorHAnsi"/>
          <w:sz w:val="22"/>
          <w:szCs w:val="22"/>
        </w:rPr>
        <w:t> </w:t>
      </w:r>
      <w:r>
        <w:rPr>
          <w:rFonts w:cs="Calibri" w:ascii="Calibri" w:hAnsi="Calibri" w:asciiTheme="minorHAnsi" w:cstheme="minorHAnsi" w:hAnsiTheme="minorHAnsi"/>
          <w:sz w:val="22"/>
          <w:szCs w:val="22"/>
        </w:rPr>
        <w:t>effects. Atrazine gained notoriety for its potential hormonal effects when, exposure was shown to</w:t>
      </w:r>
      <w:r>
        <w:rPr>
          <w:rStyle w:val="Appleconvertedspace"/>
          <w:rFonts w:cs="Calibri" w:ascii="Calibri" w:hAnsi="Calibri" w:asciiTheme="minorHAnsi" w:cstheme="minorHAnsi" w:hAnsiTheme="minorHAnsi"/>
          <w:sz w:val="22"/>
          <w:szCs w:val="22"/>
        </w:rPr>
        <w:t> </w:t>
      </w:r>
      <w:r>
        <w:rPr>
          <w:rFonts w:cs="Calibri" w:ascii="Calibri" w:hAnsi="Calibri" w:asciiTheme="minorHAnsi" w:cstheme="minorHAnsi" w:hAnsiTheme="minorHAnsi"/>
          <w:sz w:val="22"/>
          <w:szCs w:val="22"/>
        </w:rPr>
        <w:t>feminize male frogs</w:t>
      </w:r>
      <w:r>
        <w:rPr>
          <w:rStyle w:val="Appleconvertedspace"/>
          <w:rFonts w:cs="Calibri" w:ascii="Calibri" w:hAnsi="Calibri" w:asciiTheme="minorHAnsi" w:cstheme="minorHAnsi" w:hAnsiTheme="minorHAnsi"/>
          <w:sz w:val="22"/>
          <w:szCs w:val="22"/>
        </w:rPr>
        <w:t> </w:t>
      </w:r>
      <w:r>
        <w:rPr>
          <w:rFonts w:cs="Calibri" w:ascii="Calibri" w:hAnsi="Calibri" w:asciiTheme="minorHAnsi" w:cstheme="minorHAnsi" w:hAnsiTheme="minorHAnsi"/>
          <w:sz w:val="22"/>
          <w:szCs w:val="22"/>
        </w:rPr>
        <w:t xml:space="preserve">in laboratory studies conducted by University of California Berkeley biology professor </w:t>
      </w:r>
      <w:r>
        <w:rPr>
          <w:rFonts w:cs="Calibri" w:ascii="Calibri" w:hAnsi="Calibri" w:asciiTheme="minorHAnsi" w:cstheme="minorHAnsi" w:hAnsiTheme="minorHAnsi"/>
          <w:sz w:val="22"/>
          <w:szCs w:val="22"/>
        </w:rPr>
        <w:t>Tyrone Hayes</w:t>
      </w:r>
      <w:r>
        <w:rPr>
          <w:rFonts w:cs="Calibri" w:ascii="Calibri" w:hAnsi="Calibri" w:asciiTheme="minorHAnsi" w:cstheme="minorHAnsi" w:hAnsiTheme="minorHAnsi"/>
          <w:sz w:val="22"/>
          <w:szCs w:val="22"/>
        </w:rPr>
        <w:t>. These effects have also been shown in experiments with</w:t>
      </w:r>
      <w:r>
        <w:rPr>
          <w:rStyle w:val="Appleconvertedspace"/>
          <w:rFonts w:cs="Calibri" w:ascii="Calibri" w:hAnsi="Calibri" w:asciiTheme="minorHAnsi" w:cstheme="minorHAnsi" w:hAnsiTheme="minorHAnsi"/>
          <w:sz w:val="22"/>
          <w:szCs w:val="22"/>
        </w:rPr>
        <w:t> </w:t>
      </w:r>
      <w:r>
        <w:rPr>
          <w:rFonts w:cs="Calibri" w:ascii="Calibri" w:hAnsi="Calibri" w:asciiTheme="minorHAnsi" w:cstheme="minorHAnsi" w:hAnsiTheme="minorHAnsi"/>
          <w:sz w:val="22"/>
          <w:szCs w:val="22"/>
        </w:rPr>
        <w:t>other animals</w:t>
      </w:r>
      <w:r>
        <w:rPr>
          <w:rFonts w:cs="Calibri" w:ascii="Calibri" w:hAnsi="Calibri" w:asciiTheme="minorHAnsi" w:cstheme="minorHAnsi" w:hAnsiTheme="minorHAnsi"/>
          <w:sz w:val="22"/>
          <w:szCs w:val="22"/>
        </w:rPr>
        <w:t>.</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New research continues to show adverse reproductive effects, says Hayes, whose </w:t>
      </w:r>
      <w:r>
        <w:rPr>
          <w:rFonts w:cs="Calibri" w:ascii="Calibri" w:hAnsi="Calibri" w:asciiTheme="minorHAnsi" w:cstheme="minorHAnsi" w:hAnsiTheme="minorHAnsi"/>
          <w:sz w:val="22"/>
          <w:szCs w:val="22"/>
        </w:rPr>
        <w:t>atrazine research</w:t>
      </w:r>
      <w:r>
        <w:rPr>
          <w:rFonts w:cs="Calibri" w:ascii="Calibri" w:hAnsi="Calibri" w:asciiTheme="minorHAnsi" w:cstheme="minorHAnsi" w:hAnsiTheme="minorHAnsi"/>
          <w:sz w:val="22"/>
          <w:szCs w:val="22"/>
        </w:rPr>
        <w:t>, has</w:t>
      </w:r>
      <w:r>
        <w:rPr>
          <w:rStyle w:val="Appleconvertedspace"/>
          <w:rFonts w:cs="Calibri" w:ascii="Calibri" w:hAnsi="Calibri" w:asciiTheme="minorHAnsi" w:cstheme="minorHAnsi" w:hAnsiTheme="minorHAnsi"/>
          <w:sz w:val="22"/>
          <w:szCs w:val="22"/>
        </w:rPr>
        <w:t> </w:t>
      </w:r>
      <w:r>
        <w:rPr>
          <w:rFonts w:cs="Calibri" w:ascii="Calibri" w:hAnsi="Calibri" w:asciiTheme="minorHAnsi" w:cstheme="minorHAnsi" w:hAnsiTheme="minorHAnsi"/>
          <w:sz w:val="22"/>
          <w:szCs w:val="22"/>
        </w:rPr>
        <w:t>come under fire</w:t>
      </w:r>
      <w:r>
        <w:rPr>
          <w:rStyle w:val="Appleconvertedspace"/>
          <w:rFonts w:cs="Calibri" w:ascii="Calibri" w:hAnsi="Calibri" w:asciiTheme="minorHAnsi" w:cstheme="minorHAnsi" w:hAnsiTheme="minorHAnsi"/>
          <w:sz w:val="22"/>
          <w:szCs w:val="22"/>
        </w:rPr>
        <w:t> </w:t>
      </w:r>
      <w:r>
        <w:rPr>
          <w:rFonts w:cs="Calibri" w:ascii="Calibri" w:hAnsi="Calibri" w:asciiTheme="minorHAnsi" w:cstheme="minorHAnsi" w:hAnsiTheme="minorHAnsi"/>
          <w:sz w:val="22"/>
          <w:szCs w:val="22"/>
        </w:rPr>
        <w:t>from Syngenta. And these effects “don’t stop at [a single] generation’s exposure,” Hayes told Civil Eats. There are “long term” and “multi-generational effects” resulting from atrazine’s “altering of modes of reproduction,” he explained.</w:t>
      </w:r>
    </w:p>
    <w:p>
      <w:pPr>
        <w:pStyle w:val="NormalWeb"/>
        <w:shd w:val="clear" w:color="auto" w:fill="FFFFFF"/>
        <w:spacing w:lineRule="auto" w:line="240" w:before="0" w:after="0"/>
        <w:textAlignment w:val="baseline"/>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ab/>
      </w:r>
    </w:p>
    <w:p>
      <w:pPr>
        <w:pStyle w:val="Normal"/>
        <w:tabs>
          <w:tab w:val="clear" w:pos="720"/>
          <w:tab w:val="left" w:pos="6065" w:leader="none"/>
        </w:tabs>
        <w:spacing w:lineRule="auto" w:line="240" w:before="0" w:after="0"/>
        <w:rPr>
          <w:rFonts w:cs="Calibri" w:cstheme="minorHAnsi"/>
        </w:rPr>
      </w:pPr>
      <w:r>
        <w:rPr>
          <w:rFonts w:cs="Calibri" w:cstheme="minorHAnsi"/>
        </w:rPr>
        <w:t>Using science available through the EPA, California’s Office of Environmental Health Hazard Assessment (OEHHA) has decided to list atrazine as a Proposition 65 reproductive toxicant. But the process of completing this listing—which includes setting drinking water limits for the chemical—is being delayed by a lawsuit against the state from atrazine manufacturer Syngenta. In the suit, Syngenta claims that there is no authoritative basis for California’s listing. The company also contends that a Proposition 65 designation would “cause irreparable harm to Syngenta and its agricultural customers” in and outside of California.</w:t>
      </w:r>
    </w:p>
    <w:p>
      <w:pPr>
        <w:pStyle w:val="Normal"/>
        <w:tabs>
          <w:tab w:val="clear" w:pos="720"/>
          <w:tab w:val="left" w:pos="6065" w:leader="none"/>
        </w:tabs>
        <w:spacing w:lineRule="auto" w:line="240" w:before="0" w:after="0"/>
        <w:rPr>
          <w:rFonts w:cs="Calibri" w:cstheme="minorHAnsi"/>
        </w:rPr>
      </w:pPr>
      <w:r>
        <w:rPr>
          <w:rFonts w:cs="Calibri" w:cstheme="minorHAnsi"/>
        </w:rPr>
      </w:r>
    </w:p>
    <w:p>
      <w:pPr>
        <w:pStyle w:val="Normal"/>
        <w:tabs>
          <w:tab w:val="clear" w:pos="720"/>
          <w:tab w:val="left" w:pos="6065" w:leader="none"/>
        </w:tabs>
        <w:spacing w:lineRule="auto" w:line="240" w:before="0" w:after="0"/>
        <w:rPr>
          <w:rFonts w:cs="Calibri" w:cstheme="minorHAnsi"/>
        </w:rPr>
      </w:pPr>
      <w:r>
        <w:rPr>
          <w:rFonts w:cs="Calibri" w:cstheme="minorHAnsi"/>
        </w:rPr>
        <w:t>The lawsuit also seeks to derail California from listing two other pesticides that resemble atrazine chemically under Proposition 65. In legal documents, Syngenta has said that the listings could cost the company and farmers billions of dollars. Syngenta argues that the evidence showing that these pesticides can cause reproductive harm to people is not sufficient to warrant a Proposition 65 listing. But University of Texas at Austin professor and Vacek Chair of Pharmacology and editor-in-chief of the journal </w:t>
      </w:r>
      <w:r>
        <w:rPr>
          <w:rFonts w:cs="Calibri" w:cstheme="minorHAnsi"/>
          <w:i/>
          <w:iCs/>
        </w:rPr>
        <w:t>Endocrinology</w:t>
      </w:r>
      <w:r>
        <w:rPr>
          <w:rFonts w:cs="Calibri" w:cstheme="minorHAnsi"/>
        </w:rPr>
        <w:t> Andrea C. Gore told Civil Eats the science suggests otherwise. Atrazine, explained Gore, upsets the balance in production of the enzyme that controls key sex hormones, causing too much of a hormone associated with females to be released, leading to the feminization of males. Not only has this been shown in many species, she explained, but the way these hormones work in other animals is similar to what happens in people. Chemicals like atrazine, which disrupt how these reproductive hormones work, “have a high probability of doing this across the board,” said Gore.</w:t>
      </w:r>
    </w:p>
    <w:p>
      <w:pPr>
        <w:pStyle w:val="Normal"/>
        <w:tabs>
          <w:tab w:val="clear" w:pos="720"/>
          <w:tab w:val="left" w:pos="6065" w:leader="none"/>
        </w:tabs>
        <w:spacing w:lineRule="auto" w:line="240" w:before="0" w:after="0"/>
        <w:rPr>
          <w:rFonts w:cs="Calibri" w:cstheme="minorHAnsi"/>
        </w:rPr>
      </w:pPr>
      <w:r>
        <w:rPr>
          <w:rFonts w:cs="Calibri" w:cstheme="minorHAnsi"/>
        </w:rPr>
      </w:r>
    </w:p>
    <w:p>
      <w:pPr>
        <w:pStyle w:val="Normal"/>
        <w:tabs>
          <w:tab w:val="clear" w:pos="720"/>
          <w:tab w:val="left" w:pos="6065" w:leader="none"/>
        </w:tabs>
        <w:spacing w:lineRule="auto" w:line="240" w:before="0" w:after="0"/>
        <w:rPr>
          <w:rFonts w:cs="Calibri" w:cstheme="minorHAnsi"/>
        </w:rPr>
      </w:pPr>
      <w:r>
        <w:rPr>
          <w:rFonts w:cs="Calibri" w:cstheme="minorHAnsi"/>
        </w:rPr>
        <w:t>“</w:t>
      </w:r>
      <w:r>
        <w:rPr>
          <w:rFonts w:cs="Calibri" w:cstheme="minorHAnsi"/>
        </w:rPr>
        <w:t>The clearest example,” of this is that atrazine exposure can lead to overproduction of estrogen and “the production of too much estrogen causes all sorts of problems,” both reproductive system effects and increasing the risk of certain cancers, Hayes further explained.</w:t>
      </w:r>
    </w:p>
    <w:p>
      <w:pPr>
        <w:pStyle w:val="Normal"/>
        <w:tabs>
          <w:tab w:val="clear" w:pos="720"/>
          <w:tab w:val="left" w:pos="6065" w:leader="none"/>
        </w:tabs>
        <w:spacing w:lineRule="auto" w:line="240" w:before="0" w:after="0"/>
        <w:rPr>
          <w:rFonts w:cs="Calibri" w:cstheme="minorHAnsi"/>
        </w:rPr>
      </w:pPr>
      <w:r>
        <w:rPr>
          <w:rFonts w:cs="Calibri" w:cstheme="minorHAnsi"/>
        </w:rPr>
      </w:r>
    </w:p>
    <w:p>
      <w:pPr>
        <w:pStyle w:val="Normal"/>
        <w:tabs>
          <w:tab w:val="clear" w:pos="720"/>
          <w:tab w:val="left" w:pos="6065" w:leader="none"/>
        </w:tabs>
        <w:spacing w:lineRule="auto" w:line="240" w:before="0" w:after="0"/>
        <w:rPr>
          <w:rFonts w:cs="Calibri" w:cstheme="minorHAnsi"/>
        </w:rPr>
      </w:pPr>
      <w:r>
        <w:rPr>
          <w:rFonts w:cs="Calibri" w:cstheme="minorHAnsi"/>
        </w:rPr>
        <w:t>But, Hayes noted, “You can’t do experiments on people. That’s the Catch-22. And the effects don’t occur right away.” There is, however, evidence linking pregnant women’s exposure to atrazine through drinking and genital deformities in male babies, an association Syngenta disputes.</w:t>
      </w:r>
    </w:p>
    <w:p>
      <w:pPr>
        <w:pStyle w:val="Normal"/>
        <w:tabs>
          <w:tab w:val="clear" w:pos="720"/>
          <w:tab w:val="left" w:pos="6065" w:leader="none"/>
        </w:tabs>
        <w:spacing w:lineRule="auto" w:line="240" w:before="0" w:after="0"/>
        <w:rPr>
          <w:rFonts w:cs="Calibri" w:cstheme="minorHAnsi"/>
        </w:rPr>
      </w:pPr>
      <w:r>
        <w:rPr>
          <w:rFonts w:cs="Calibri" w:cstheme="minorHAnsi"/>
        </w:rPr>
      </w:r>
    </w:p>
    <w:p>
      <w:pPr>
        <w:pStyle w:val="Normal"/>
        <w:tabs>
          <w:tab w:val="clear" w:pos="720"/>
          <w:tab w:val="left" w:pos="6065" w:leader="none"/>
        </w:tabs>
        <w:spacing w:lineRule="auto" w:line="240" w:before="0" w:after="0"/>
        <w:rPr>
          <w:rFonts w:cs="Calibri" w:cstheme="minorHAnsi"/>
        </w:rPr>
      </w:pPr>
      <w:r>
        <w:rPr>
          <w:rFonts w:cs="Calibri" w:cstheme="minorHAnsi"/>
        </w:rPr>
        <w:t>While Syngenta is suing California, some environmental advocates—including the Center for Biological Diversity (CBD) and Center for Environmental Health—have filed comments with the state calling for more stringent exposure limits than California is currently proposing on these herbicides. But a close look at the lawsuit and the comments filed with the state by both Syngenta and the environmental advocates suggest that government regulators are relying heavily on Syngenta’s own science to make decisions about atrazine’s safety.</w:t>
      </w:r>
    </w:p>
    <w:p>
      <w:pPr>
        <w:pStyle w:val="Normal"/>
        <w:tabs>
          <w:tab w:val="clear" w:pos="720"/>
          <w:tab w:val="left" w:pos="6065" w:leader="none"/>
        </w:tabs>
        <w:spacing w:lineRule="auto" w:line="240" w:before="0" w:after="0"/>
        <w:rPr>
          <w:rFonts w:cs="Calibri" w:cstheme="minorHAnsi"/>
        </w:rPr>
      </w:pPr>
      <w:r>
        <w:rPr>
          <w:rFonts w:cs="Calibri" w:cstheme="minorHAnsi"/>
        </w:rPr>
      </w:r>
    </w:p>
    <w:p>
      <w:pPr>
        <w:pStyle w:val="Normal"/>
        <w:tabs>
          <w:tab w:val="clear" w:pos="720"/>
          <w:tab w:val="left" w:pos="6065" w:leader="none"/>
        </w:tabs>
        <w:spacing w:lineRule="auto" w:line="240" w:before="0" w:after="0"/>
        <w:rPr>
          <w:rFonts w:cs="Calibri" w:cstheme="minorHAnsi"/>
        </w:rPr>
      </w:pPr>
      <w:r>
        <w:rPr>
          <w:rFonts w:cs="Calibri" w:cstheme="minorHAnsi"/>
        </w:rPr>
        <w:t>“</w:t>
      </w:r>
      <w:r>
        <w:rPr>
          <w:rFonts w:cs="Calibri" w:cstheme="minorHAnsi"/>
        </w:rPr>
        <w:t>More than 7,000 scientific studies conducted over the past 50 years have clearly established its safety for humans and the environment,” says Syngenta of atrazine on its website. But the advocates disagree.</w:t>
      </w:r>
    </w:p>
    <w:p>
      <w:pPr>
        <w:pStyle w:val="Normal"/>
        <w:tabs>
          <w:tab w:val="clear" w:pos="720"/>
          <w:tab w:val="left" w:pos="6065" w:leader="none"/>
        </w:tabs>
        <w:spacing w:lineRule="auto" w:line="240" w:before="0" w:after="0"/>
        <w:rPr>
          <w:rFonts w:cs="Calibri" w:cstheme="minorHAnsi"/>
        </w:rPr>
      </w:pPr>
      <w:r>
        <w:rPr>
          <w:rFonts w:cs="Calibri" w:cstheme="minorHAnsi"/>
        </w:rPr>
      </w:r>
    </w:p>
    <w:p>
      <w:pPr>
        <w:pStyle w:val="Normal"/>
        <w:tabs>
          <w:tab w:val="clear" w:pos="720"/>
          <w:tab w:val="left" w:pos="6065" w:leader="none"/>
        </w:tabs>
        <w:spacing w:lineRule="auto" w:line="240" w:before="0" w:after="0"/>
        <w:rPr>
          <w:rFonts w:cs="Calibri" w:cstheme="minorHAnsi"/>
        </w:rPr>
      </w:pPr>
      <w:r>
        <w:rPr>
          <w:rFonts w:cs="Calibri" w:cstheme="minorHAnsi"/>
        </w:rPr>
        <w:t>“</w:t>
      </w:r>
      <w:r>
        <w:rPr>
          <w:rFonts w:cs="Calibri" w:cstheme="minorHAnsi"/>
        </w:rPr>
        <w:t>We’re super happy that California has decided to list this chemical, but we believe the [the exposure limit] is not protective of human safety,” CBD scientist Nathan Donley told Civil Eats. “It’s based on a nearly 20-year-old unpublished industry funded study,” he explained, adding that there are newer published studies showing adverse health effects at lower exposure levels.</w:t>
      </w:r>
    </w:p>
    <w:p>
      <w:pPr>
        <w:pStyle w:val="Normal"/>
        <w:tabs>
          <w:tab w:val="clear" w:pos="720"/>
          <w:tab w:val="left" w:pos="6065" w:leader="none"/>
        </w:tabs>
        <w:spacing w:lineRule="auto" w:line="240" w:before="0" w:after="0"/>
        <w:rPr>
          <w:rFonts w:cs="Calibri" w:cstheme="minorHAnsi"/>
        </w:rPr>
      </w:pPr>
      <w:r>
        <w:rPr>
          <w:rFonts w:cs="Calibri" w:cstheme="minorHAnsi"/>
        </w:rPr>
      </w:r>
    </w:p>
    <w:p>
      <w:pPr>
        <w:pStyle w:val="Normal"/>
        <w:tabs>
          <w:tab w:val="clear" w:pos="720"/>
          <w:tab w:val="left" w:pos="6065" w:leader="none"/>
        </w:tabs>
        <w:spacing w:lineRule="auto" w:line="240" w:before="0" w:after="0"/>
        <w:rPr>
          <w:rFonts w:cs="Calibri" w:cstheme="minorHAnsi"/>
        </w:rPr>
      </w:pPr>
      <w:r>
        <w:rPr>
          <w:rFonts w:cs="Calibri" w:cstheme="minorHAnsi"/>
        </w:rPr>
        <w:t>“</w:t>
      </w:r>
      <w:r>
        <w:rPr>
          <w:rFonts w:cs="Calibri" w:cstheme="minorHAnsi"/>
        </w:rPr>
        <w:t>Most people think that the government tests pesticides for safety. But, in fact, it’s the pesticide companies that conduct almost all of the safety testing,” said Center for Environmental Health research director Caroline Cox in a statement. “So it’s no surprise that they almost always find that their own products are safe.”</w:t>
      </w:r>
    </w:p>
    <w:p>
      <w:pPr>
        <w:pStyle w:val="Normal"/>
        <w:tabs>
          <w:tab w:val="clear" w:pos="720"/>
          <w:tab w:val="left" w:pos="6065" w:leader="none"/>
        </w:tabs>
        <w:spacing w:lineRule="auto" w:line="240" w:before="0" w:after="0"/>
        <w:rPr>
          <w:rFonts w:cs="Calibri" w:cstheme="minorHAnsi"/>
        </w:rPr>
      </w:pPr>
      <w:r>
        <w:rPr>
          <w:rFonts w:cs="Calibri" w:cstheme="minorHAnsi"/>
        </w:rPr>
      </w:r>
    </w:p>
    <w:p>
      <w:pPr>
        <w:pStyle w:val="Normal"/>
        <w:tabs>
          <w:tab w:val="clear" w:pos="720"/>
          <w:tab w:val="left" w:pos="6065" w:leader="none"/>
        </w:tabs>
        <w:spacing w:lineRule="auto" w:line="240" w:before="0" w:after="0"/>
        <w:rPr>
          <w:rFonts w:cs="Calibri" w:cstheme="minorHAnsi"/>
        </w:rPr>
      </w:pPr>
      <w:r>
        <w:rPr>
          <w:rFonts w:cs="Calibri" w:cstheme="minorHAnsi"/>
        </w:rPr>
        <w:t>According to Hayes, Syngenta scientists have reported in company documents that atrazine—and related herbicides—have caused mammary and testicular tumors in rats, i.e., the very same health effects that the company is discounting in the lawsuit. According to Sam Delson, OEHHA deputy director for external and legislative affairs, the agency expects a decision in Syngenta’s lawsuit some time in January. That case has to be fully resolved before California can finalize its Proposition 65 listing of atrazine and related chemicals, a process that could extend a year or more if Syngenta decides to appeal the decision.</w:t>
      </w:r>
    </w:p>
    <w:p>
      <w:pPr>
        <w:pStyle w:val="Normal"/>
        <w:tabs>
          <w:tab w:val="clear" w:pos="720"/>
          <w:tab w:val="left" w:pos="6065" w:leader="none"/>
        </w:tabs>
        <w:spacing w:lineRule="auto" w:line="240" w:before="0" w:after="0"/>
        <w:rPr>
          <w:rFonts w:cs="Calibri" w:cstheme="minorHAnsi"/>
        </w:rPr>
      </w:pPr>
      <w:r>
        <w:rPr>
          <w:rFonts w:cs="Calibri" w:cstheme="minorHAnsi"/>
        </w:rPr>
      </w:r>
    </w:p>
    <w:p>
      <w:pPr>
        <w:pStyle w:val="Normal"/>
        <w:tabs>
          <w:tab w:val="clear" w:pos="720"/>
          <w:tab w:val="left" w:pos="6065" w:leader="none"/>
        </w:tabs>
        <w:spacing w:lineRule="auto" w:line="240" w:before="0" w:after="0"/>
        <w:rPr>
          <w:rFonts w:cs="Calibri" w:cstheme="minorHAnsi"/>
        </w:rPr>
      </w:pPr>
      <w:r>
        <w:rPr>
          <w:rFonts w:cs="Calibri" w:cstheme="minorHAnsi"/>
          <w:b/>
        </w:rPr>
        <w:t xml:space="preserve">Grossman, Elizabeth, “What You Need to Know About the EPA’s Assessment of Atrazine”, </w:t>
      </w:r>
      <w:r>
        <w:rPr>
          <w:rFonts w:cs="Calibri" w:cstheme="minorHAnsi"/>
          <w:b/>
          <w:i/>
          <w:iCs/>
        </w:rPr>
        <w:t xml:space="preserve">Civil Eats, June 6, 2016, </w:t>
      </w:r>
      <w:r>
        <w:rPr>
          <w:rFonts w:cs="Calibri" w:cstheme="minorHAnsi"/>
          <w:b/>
        </w:rPr>
        <w:t>http://civileats.com/2016/06/06/what-you-need-to-know-about-the-epas-assessment-of-atrazine/, 10/9/2016</w:t>
      </w:r>
    </w:p>
    <w:p>
      <w:pPr>
        <w:pStyle w:val="Normal"/>
        <w:tabs>
          <w:tab w:val="clear" w:pos="720"/>
          <w:tab w:val="left" w:pos="6065" w:leader="none"/>
        </w:tabs>
        <w:spacing w:lineRule="auto" w:line="240" w:before="0" w:after="0"/>
        <w:rPr>
          <w:rFonts w:cs="Calibri" w:cstheme="minorHAnsi"/>
        </w:rPr>
      </w:pPr>
      <w:r>
        <w:rPr>
          <w:rFonts w:cs="Calibri" w:cstheme="minorHAnsi"/>
        </w:rPr>
        <w:t>The Environmental Protection Agency (EPA) released a 500-page draft report on the environmental impacts of atrazine, the second most widely used weed killer in the United States and a chemical known as a water pollutant with potentially serious adverse health effects. Although it’s not the first time the agency has assessed atrazine—the EPA must evaluate pesticides approved for use in the U.S. at least once every 15 years—this is the first close look it has taken at the herbicide since 2003. In that time, a great deal of new data has surfaced showing that atrazine is now widespread in the environment. There’s also new evidence of how the herbicide can harm plants and wildlife.</w:t>
      </w:r>
    </w:p>
    <w:p>
      <w:pPr>
        <w:pStyle w:val="Normal"/>
        <w:tabs>
          <w:tab w:val="clear" w:pos="720"/>
          <w:tab w:val="left" w:pos="6065" w:leader="none"/>
        </w:tabs>
        <w:spacing w:lineRule="auto" w:line="240" w:before="0" w:after="0"/>
        <w:rPr>
          <w:rFonts w:cs="Calibri" w:cstheme="minorHAnsi"/>
        </w:rPr>
      </w:pPr>
      <w:r>
        <w:rPr>
          <w:rFonts w:cs="Calibri" w:cstheme="minorHAnsi"/>
        </w:rPr>
      </w:r>
    </w:p>
    <w:p>
      <w:pPr>
        <w:pStyle w:val="Normal"/>
        <w:tabs>
          <w:tab w:val="clear" w:pos="720"/>
          <w:tab w:val="left" w:pos="6065" w:leader="none"/>
        </w:tabs>
        <w:spacing w:lineRule="auto" w:line="240" w:before="0" w:after="0"/>
        <w:rPr>
          <w:rFonts w:cs="Calibri" w:cstheme="minorHAnsi"/>
        </w:rPr>
      </w:pPr>
      <w:r>
        <w:rPr>
          <w:rFonts w:cs="Calibri" w:cstheme="minorHAnsi"/>
        </w:rPr>
        <w:t>For the first time, the agency has concluded that atrazine poses a potentially serious ongoing risk to birds, mammals, fish, frogs as well as many plants it was not designed to kill. The draft report is open for public comment and will be followed later this year by a similar report on atrazine’s human health effects.</w:t>
      </w:r>
    </w:p>
    <w:p>
      <w:pPr>
        <w:pStyle w:val="Normal"/>
        <w:tabs>
          <w:tab w:val="clear" w:pos="720"/>
          <w:tab w:val="left" w:pos="6065" w:leader="none"/>
        </w:tabs>
        <w:spacing w:lineRule="auto" w:line="240" w:before="0" w:after="0"/>
        <w:rPr>
          <w:rFonts w:cs="Calibri" w:cstheme="minorHAnsi"/>
        </w:rPr>
      </w:pPr>
      <w:r>
        <w:rPr>
          <w:rFonts w:cs="Calibri" w:cstheme="minorHAnsi"/>
        </w:rPr>
      </w:r>
    </w:p>
    <w:p>
      <w:pPr>
        <w:pStyle w:val="Normal"/>
        <w:tabs>
          <w:tab w:val="clear" w:pos="720"/>
          <w:tab w:val="left" w:pos="6065" w:leader="none"/>
        </w:tabs>
        <w:spacing w:lineRule="auto" w:line="240" w:before="0" w:after="0"/>
        <w:rPr>
          <w:rFonts w:cs="Calibri" w:cstheme="minorHAnsi"/>
        </w:rPr>
      </w:pPr>
      <w:r>
        <w:rPr>
          <w:rFonts w:cs="Calibri" w:cstheme="minorHAnsi"/>
        </w:rPr>
        <w:t>Atrazine is generally sprayed on corn and other crops, but it doesn’t stay on farm fields. Instead, it often ends up in our nation’s surface and groundwater. The EPA’s report found that levels of this herbicide in the environment exceed what the agency considers “levels of concern for chronic risk” by as much as 22, 198, and 62 times for birds, mammals, and fish, respectively. And while atrazine rarely kills these animals outright, they’re still getting a heavy dose of a substance that has been shown to adversely affect their developmental, hormonal, and reproductive systems. (In the case of the controversial research done by Tyrone Hayes, male frogs effectively became female when exposed to the herbicide.) Chronic atrazine exposure has also been shown to significantly reduce animals’ body weight and the weight of individual organs.</w:t>
      </w:r>
    </w:p>
    <w:p>
      <w:pPr>
        <w:pStyle w:val="Normal"/>
        <w:tabs>
          <w:tab w:val="clear" w:pos="720"/>
          <w:tab w:val="left" w:pos="6065" w:leader="none"/>
        </w:tabs>
        <w:spacing w:lineRule="auto" w:line="240" w:before="0" w:after="0"/>
        <w:rPr>
          <w:rFonts w:cs="Calibri" w:cstheme="minorHAnsi"/>
        </w:rPr>
      </w:pPr>
      <w:r>
        <w:rPr>
          <w:rFonts w:cs="Calibri" w:cstheme="minorHAnsi"/>
        </w:rPr>
      </w:r>
    </w:p>
    <w:p>
      <w:pPr>
        <w:pStyle w:val="Normal"/>
        <w:tabs>
          <w:tab w:val="clear" w:pos="720"/>
          <w:tab w:val="left" w:pos="6065" w:leader="none"/>
        </w:tabs>
        <w:spacing w:lineRule="auto" w:line="240" w:before="0" w:after="0"/>
        <w:rPr>
          <w:rFonts w:cs="Calibri" w:cstheme="minorHAnsi"/>
        </w:rPr>
      </w:pPr>
      <w:r>
        <w:rPr>
          <w:rFonts w:cs="Calibri" w:cstheme="minorHAnsi"/>
        </w:rPr>
        <w:t>Also new is the agency’s acknowledgment is that these effects to animal health can occur at levels of atrazine exposure well below those that have actually been found through environmental monitoring. They’re also happening at levels below what the EPA has set as drinking water safety limits for atrazine. When it comes to plants, the agency said that atrazine run-off and spray drift from its use on crops are likely to reduce land-based plant biodiversity. The EPA also pointed to a lack of data regarding the long-term effects on honey bees and their larvae, a data gap that could be important in ongoing efforts to reverse the recent alarming decline in pollinator health.</w:t>
      </w:r>
    </w:p>
    <w:p>
      <w:pPr>
        <w:pStyle w:val="Normal"/>
        <w:tabs>
          <w:tab w:val="clear" w:pos="720"/>
          <w:tab w:val="left" w:pos="6065" w:leader="none"/>
        </w:tabs>
        <w:spacing w:lineRule="auto" w:line="240" w:before="0" w:after="0"/>
        <w:rPr>
          <w:rFonts w:cs="Calibri" w:cstheme="minorHAnsi"/>
        </w:rPr>
      </w:pPr>
      <w:r>
        <w:rPr>
          <w:rFonts w:cs="Calibri" w:cstheme="minorHAnsi"/>
        </w:rPr>
      </w:r>
    </w:p>
    <w:p>
      <w:pPr>
        <w:pStyle w:val="Normal"/>
        <w:tabs>
          <w:tab w:val="clear" w:pos="720"/>
          <w:tab w:val="left" w:pos="6065" w:leader="none"/>
        </w:tabs>
        <w:spacing w:lineRule="auto" w:line="240" w:before="0" w:after="0"/>
        <w:rPr>
          <w:rFonts w:cs="Calibri" w:cstheme="minorHAnsi"/>
        </w:rPr>
      </w:pPr>
      <w:r>
        <w:rPr>
          <w:rFonts w:cs="Calibri" w:cstheme="minorHAnsi"/>
        </w:rPr>
        <w:t>Farmers use about 70 million pounds of atrazine in the U.S. every year. More than 90 percent is used on corn. But atrazine is also sprayed on soybeans, sugarcane, wheat, oats, and sorghum, among other crops. Atrazine is also used to kill weeds in pastures. According to the EPA, there are approximately 200 different products containing atrazine now approved for use on farms and for a variety of landscaping purposes. Atrazine is also often mixed with other pesticides when it’s applied. The environmental and health effects of these mixtures are poorly studied and not yet well understood. First approved in 1958, atrazine has, however, long raised concerns because of its environmental persistence and mobility. For this reason its use is banned in Europe. While not considered acutely toxic, its long-term health concerns include reproductive, developmental, hormonal, and possible carcinogenic effects.</w:t>
      </w:r>
    </w:p>
    <w:p>
      <w:pPr>
        <w:pStyle w:val="Normal"/>
        <w:tabs>
          <w:tab w:val="clear" w:pos="720"/>
          <w:tab w:val="left" w:pos="6065" w:leader="none"/>
        </w:tabs>
        <w:spacing w:lineRule="auto" w:line="240" w:before="0" w:after="0"/>
        <w:rPr>
          <w:rFonts w:cs="Calibri" w:cstheme="minorHAnsi"/>
        </w:rPr>
      </w:pPr>
      <w:r>
        <w:rPr>
          <w:rFonts w:cs="Calibri" w:cstheme="minorHAnsi"/>
        </w:rPr>
      </w:r>
    </w:p>
    <w:p>
      <w:pPr>
        <w:pStyle w:val="Normal"/>
        <w:tabs>
          <w:tab w:val="clear" w:pos="720"/>
          <w:tab w:val="left" w:pos="6065" w:leader="none"/>
        </w:tabs>
        <w:spacing w:lineRule="auto" w:line="240" w:before="0" w:after="0"/>
        <w:rPr>
          <w:rFonts w:cs="Calibri" w:cstheme="minorHAnsi"/>
        </w:rPr>
      </w:pPr>
      <w:r>
        <w:rPr>
          <w:rFonts w:cs="Calibri" w:cstheme="minorHAnsi"/>
        </w:rPr>
        <w:t>This risk assessment, and the upcoming one focused on human health effects, will determine the EPA’s re-authorization of atrazine. Based on these assessments, EPA could change the requirements for how atrazine can be used—possibly adding new restrictions on how much, where, or how it can be applied. Such restrictions can lead to bans on certain uses or even to banning a pesticide entirely.</w:t>
      </w:r>
    </w:p>
    <w:p>
      <w:pPr>
        <w:pStyle w:val="Normal"/>
        <w:tabs>
          <w:tab w:val="clear" w:pos="720"/>
          <w:tab w:val="left" w:pos="6065" w:leader="none"/>
        </w:tabs>
        <w:spacing w:lineRule="auto" w:line="240"/>
        <w:rPr/>
      </w:pPr>
      <w:r>
        <w:rPr/>
      </w:r>
    </w:p>
    <w:p>
      <w:pPr>
        <w:pStyle w:val="Normal"/>
        <w:spacing w:lineRule="auto" w:line="240" w:before="0" w:after="0"/>
        <w:rPr>
          <w:rFonts w:cs="Calibri" w:cstheme="minorHAnsi"/>
        </w:rPr>
      </w:pPr>
      <w:r>
        <w:rPr/>
      </w:r>
    </w:p>
    <w:sectPr>
      <w:footerReference w:type="default" r:id="rId10"/>
      <w:footnotePr>
        <w:numFmt w:val="decimal"/>
      </w:footnotePr>
      <w:type w:val="nextPage"/>
      <w:pgSz w:w="12240" w:h="15840"/>
      <w:pgMar w:left="1440" w:right="1440" w:header="0" w:top="1440" w:footer="720" w:bottom="1440"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Tahoma">
    <w:charset w:val="01"/>
    <w:family w:val="roman"/>
    <w:pitch w:val="default"/>
  </w:font>
  <w:font w:name="Cambria">
    <w:charset w:val="01"/>
    <w:family w:val="roman"/>
    <w:pitch w:val="default"/>
  </w:font>
  <w:font w:name="Symbol">
    <w:charset w:val="02"/>
    <w:family w:val="auto"/>
    <w:pitch w:val="variable"/>
  </w:font>
  <w:font w:name="Courier New">
    <w:charset w:val="01"/>
    <w:family w:val="auto"/>
    <w:pitch w:val="variable"/>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637520255"/>
    </w:sdtPr>
    <w:sdtContent>
      <w:p>
        <w:pPr>
          <w:pStyle w:val="Footer"/>
          <w:rPr/>
        </w:pPr>
        <w:r>
          <w:rPr/>
          <w:fldChar w:fldCharType="begin"/>
        </w:r>
        <w:r>
          <w:rPr/>
          <w:instrText> PAGE </w:instrText>
        </w:r>
        <w:r>
          <w:rPr/>
          <w:fldChar w:fldCharType="separate"/>
        </w:r>
        <w:r>
          <w:rPr/>
          <w:t>32</w:t>
        </w:r>
        <w:r>
          <w:rPr/>
          <w:fldChar w:fldCharType="end"/>
        </w:r>
      </w:p>
    </w:sdtContent>
  </w:sdt>
  <w:p>
    <w:pPr>
      <w:pStyle w:val="Footer"/>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pPr>
        <w:rPr>
          <w:sz w:val="12"/>
        </w:rPr>
      </w:pPr>
      <w:r>
        <w:separator/>
      </w:r>
    </w:p>
  </w:footnote>
  <w:footnote w:id="1" w:type="continuationSeparator">
    <w:p>
      <w:pPr>
        <w:rPr>
          <w:sz w:val="12"/>
        </w:rPr>
      </w:pPr>
      <w:r>
        <w:continuationSeparator/>
      </w:r>
    </w:p>
  </w:footnote>
  <w:footnote w:id="2">
    <w:p>
      <w:pPr>
        <w:pStyle w:val="Footnote"/>
        <w:rPr>
          <w:sz w:val="16"/>
          <w:szCs w:val="16"/>
        </w:rPr>
      </w:pPr>
      <w:r>
        <w:rPr>
          <w:rStyle w:val="FootnoteCharacters"/>
        </w:rPr>
        <w:footnoteRef/>
      </w:r>
      <w:r>
        <w:rPr>
          <w:sz w:val="16"/>
          <w:szCs w:val="16"/>
        </w:rPr>
        <w:t xml:space="preserve"> </w:t>
      </w:r>
      <w:r>
        <w:rPr>
          <w:sz w:val="16"/>
          <w:szCs w:val="16"/>
        </w:rPr>
        <w:t xml:space="preserve">EPA. "Glysophate." EPA. &lt;https://www.epa.gov/ingredients-used-pesticide-products/glyphosate&gt;. </w:t>
      </w:r>
    </w:p>
  </w:footnote>
  <w:footnote w:id="3">
    <w:p>
      <w:pPr>
        <w:pStyle w:val="Footnote"/>
        <w:rPr>
          <w:b/>
          <w:b/>
          <w:bCs/>
        </w:rPr>
      </w:pPr>
      <w:r>
        <w:rPr>
          <w:rStyle w:val="FootnoteCharacters"/>
        </w:rPr>
        <w:footnoteRef/>
      </w:r>
      <w:r>
        <w:rPr>
          <w:sz w:val="16"/>
          <w:szCs w:val="16"/>
        </w:rPr>
        <w:t xml:space="preserve"> </w:t>
      </w:r>
      <w:r>
        <w:rPr>
          <w:sz w:val="16"/>
          <w:szCs w:val="16"/>
        </w:rPr>
        <w:t>Grossman, Elizabeth. "</w:t>
      </w:r>
      <w:r>
        <w:rPr>
          <w:bCs/>
          <w:sz w:val="16"/>
          <w:szCs w:val="16"/>
        </w:rPr>
        <w:t xml:space="preserve">What Do We Really Know About Roundup Weed Killer?"National Geographic. April 23, 2015. </w:t>
      </w:r>
      <w:r>
        <w:rPr>
          <w:sz w:val="16"/>
          <w:szCs w:val="16"/>
        </w:rPr>
        <w:t>&lt;http://news.nationalgeographic.com/2015/04/150422-glyphosate-roundup-herbicide-weeds/&gt;.</w:t>
      </w:r>
      <w:r>
        <w:rPr/>
        <w:t xml:space="preserve"> </w:t>
      </w:r>
    </w:p>
  </w:footnote>
  <w:footnote w:id="4">
    <w:p>
      <w:pPr>
        <w:pStyle w:val="Footnote"/>
        <w:rPr>
          <w:bCs/>
          <w:sz w:val="16"/>
          <w:szCs w:val="16"/>
        </w:rPr>
      </w:pPr>
      <w:r>
        <w:rPr>
          <w:rStyle w:val="FootnoteCharacters"/>
        </w:rPr>
        <w:footnoteRef/>
      </w:r>
      <w:r>
        <w:rPr>
          <w:sz w:val="16"/>
          <w:szCs w:val="16"/>
        </w:rPr>
        <w:t xml:space="preserve"> </w:t>
      </w:r>
      <w:r>
        <w:rPr>
          <w:sz w:val="16"/>
          <w:szCs w:val="16"/>
        </w:rPr>
        <w:t>Al Jazeera. "</w:t>
      </w:r>
      <w:r>
        <w:rPr>
          <w:bCs/>
          <w:sz w:val="16"/>
          <w:szCs w:val="16"/>
        </w:rPr>
        <w:t xml:space="preserve">Does RoundUp kill more than weeds?" Al Jazeera. April 28, 2016. &lt;http://stream.aljazeera.com/story/201604271354-0025199&gt; </w:t>
      </w:r>
    </w:p>
  </w:footnote>
  <w:footnote w:id="5">
    <w:p>
      <w:pPr>
        <w:pStyle w:val="Footnote"/>
        <w:rPr>
          <w:sz w:val="16"/>
          <w:szCs w:val="16"/>
        </w:rPr>
      </w:pPr>
      <w:r>
        <w:rPr>
          <w:rStyle w:val="FootnoteCharacters"/>
        </w:rPr>
        <w:footnoteRef/>
      </w:r>
      <w:r>
        <w:rPr>
          <w:sz w:val="16"/>
          <w:szCs w:val="16"/>
        </w:rPr>
        <w:t xml:space="preserve"> </w:t>
      </w:r>
      <w:r>
        <w:rPr>
          <w:sz w:val="16"/>
          <w:szCs w:val="16"/>
        </w:rPr>
        <w:t xml:space="preserve">United States Geological Survey (USGS), “Estimated Annual Agricultural Pesticide Use” </w:t>
      </w:r>
      <w:r>
        <w:rPr>
          <w:i/>
          <w:sz w:val="16"/>
          <w:szCs w:val="16"/>
        </w:rPr>
        <w:t>USGS Pesticide Report,</w:t>
      </w:r>
      <w:r>
        <w:rPr>
          <w:sz w:val="16"/>
          <w:szCs w:val="16"/>
        </w:rPr>
        <w:t>2014,https:water.usgs.gov/nawqa/pnsp/usage/maps/show_map.php?year=2014&amp;map=ATRAZINE&amp;hilo=L, 10/10/2016</w:t>
      </w:r>
    </w:p>
  </w:footnote>
  <w:footnote w:id="6">
    <w:p>
      <w:pPr>
        <w:pStyle w:val="Footnote"/>
        <w:rPr>
          <w:sz w:val="16"/>
          <w:szCs w:val="16"/>
        </w:rPr>
      </w:pPr>
      <w:r>
        <w:rPr>
          <w:rStyle w:val="FootnoteCharacters"/>
        </w:rPr>
        <w:footnoteRef/>
      </w:r>
      <w:r>
        <w:rPr>
          <w:sz w:val="16"/>
          <w:szCs w:val="16"/>
        </w:rPr>
        <w:t xml:space="preserve"> </w:t>
      </w:r>
      <w:r>
        <w:rPr>
          <w:sz w:val="16"/>
          <w:szCs w:val="16"/>
        </w:rPr>
        <w:t xml:space="preserve">Grossman, Elizabeth, “What You Need to Know About the EPA’s Assessment of Atrazine”, </w:t>
      </w:r>
      <w:r>
        <w:rPr>
          <w:i/>
          <w:iCs/>
          <w:sz w:val="16"/>
          <w:szCs w:val="16"/>
        </w:rPr>
        <w:t xml:space="preserve">Civil Eats, June 6, 2016, </w:t>
      </w:r>
      <w:r>
        <w:rPr>
          <w:sz w:val="16"/>
          <w:szCs w:val="16"/>
        </w:rPr>
        <w:t>http://civileats.com/2016/06/06/what-you-need-to-know-about-the-epas-assessment-of-atrazine/, 10/9/2016</w:t>
      </w:r>
    </w:p>
  </w:footnote>
  <w:footnote w:id="7">
    <w:p>
      <w:pPr>
        <w:pStyle w:val="Footnote"/>
        <w:rPr>
          <w:b/>
          <w:b/>
        </w:rPr>
      </w:pPr>
      <w:r>
        <w:rPr>
          <w:rStyle w:val="FootnoteCharacters"/>
        </w:rPr>
        <w:footnoteRef/>
      </w:r>
      <w:r>
        <w:rPr>
          <w:sz w:val="16"/>
          <w:szCs w:val="16"/>
        </w:rPr>
        <w:t xml:space="preserve"> </w:t>
      </w:r>
      <w:r>
        <w:rPr>
          <w:iCs/>
          <w:sz w:val="16"/>
          <w:szCs w:val="16"/>
        </w:rPr>
        <w:t>Grossman, Elizabeth. "Atrazine: The Latest Pesticide on Trial. &lt;http://civileats.com/2015/12/22/atrazine-the-latest-pesticide-on trial/#sthash.oaWts51u.2AWtpo3k.dpuf&gt;. Civil Eats. December 22, 2015.</w:t>
      </w:r>
    </w:p>
  </w:footnote>
  <w:footnote w:id="8">
    <w:p>
      <w:pPr>
        <w:pStyle w:val="Heading1"/>
        <w:shd w:val="clear" w:color="auto" w:fill="FFFFFF"/>
        <w:spacing w:beforeAutospacing="0" w:before="0" w:afterAutospacing="0" w:after="0"/>
        <w:textAlignment w:val="baseline"/>
        <w:rPr>
          <w:rFonts w:ascii="Calibri" w:hAnsi="Calibri" w:cs="Calibri" w:asciiTheme="minorHAnsi" w:cstheme="minorHAnsi" w:hAnsiTheme="minorHAnsi"/>
          <w:b w:val="false"/>
          <w:b w:val="false"/>
          <w:bCs w:val="false"/>
          <w:color w:val="333333"/>
          <w:sz w:val="16"/>
          <w:szCs w:val="16"/>
        </w:rPr>
      </w:pPr>
      <w:r>
        <w:rPr>
          <w:rStyle w:val="FootnoteCharacters"/>
        </w:rPr>
        <w:footnoteRef/>
      </w:r>
      <w:r>
        <w:rPr>
          <w:rFonts w:cs="Calibri" w:ascii="Calibri" w:hAnsi="Calibri" w:asciiTheme="minorHAnsi" w:cstheme="minorHAnsi" w:hAnsiTheme="minorHAnsi"/>
          <w:b w:val="false"/>
          <w:sz w:val="16"/>
          <w:szCs w:val="16"/>
        </w:rPr>
        <w:t xml:space="preserve"> </w:t>
      </w:r>
      <w:r>
        <w:rPr>
          <w:rFonts w:cs="Calibri" w:ascii="Calibri" w:hAnsi="Calibri" w:asciiTheme="minorHAnsi" w:cstheme="minorHAnsi" w:hAnsiTheme="minorHAnsi"/>
          <w:b w:val="false"/>
          <w:sz w:val="16"/>
          <w:szCs w:val="16"/>
        </w:rPr>
        <w:t>Al Jazeera."</w:t>
      </w:r>
      <w:r>
        <w:rPr>
          <w:rFonts w:cs="Calibri" w:ascii="Calibri" w:hAnsi="Calibri" w:asciiTheme="minorHAnsi" w:cstheme="minorHAnsi" w:hAnsiTheme="minorHAnsi"/>
          <w:b w:val="false"/>
          <w:bCs w:val="false"/>
          <w:color w:val="333333"/>
          <w:sz w:val="16"/>
          <w:szCs w:val="16"/>
        </w:rPr>
        <w:t>Argentina's Bad Seeds." March 14, 2013. &lt;</w:t>
      </w:r>
      <w:r>
        <w:rPr>
          <w:rFonts w:cs="Calibri" w:ascii="Calibri" w:hAnsi="Calibri" w:asciiTheme="minorHAnsi" w:cstheme="minorHAnsi" w:hAnsiTheme="minorHAnsi"/>
          <w:sz w:val="16"/>
          <w:szCs w:val="16"/>
        </w:rPr>
        <w:t xml:space="preserve"> </w:t>
      </w:r>
      <w:r>
        <w:rPr>
          <w:rFonts w:cs="Calibri" w:ascii="Calibri" w:hAnsi="Calibri" w:asciiTheme="minorHAnsi" w:cstheme="minorHAnsi" w:hAnsiTheme="minorHAnsi"/>
          <w:b w:val="false"/>
          <w:bCs w:val="false"/>
          <w:color w:val="333333"/>
          <w:sz w:val="16"/>
          <w:szCs w:val="16"/>
        </w:rPr>
        <w:t xml:space="preserve">http://www.aljazeera.com/programmes/peopleandpower/2013/03/201331313434142322.html&gt;. </w:t>
      </w:r>
    </w:p>
  </w:footnote>
  <w:footnote w:id="9">
    <w:p>
      <w:pPr>
        <w:pStyle w:val="Footnote"/>
        <w:rPr>
          <w:rFonts w:cs="Calibri" w:cstheme="minorHAnsi"/>
          <w:sz w:val="16"/>
          <w:szCs w:val="16"/>
        </w:rPr>
      </w:pPr>
      <w:r>
        <w:rPr>
          <w:rStyle w:val="FootnoteCharacters"/>
        </w:rPr>
        <w:footnoteRef/>
      </w:r>
      <w:r>
        <w:rPr>
          <w:rFonts w:cs="Calibri" w:cstheme="minorHAnsi"/>
          <w:sz w:val="16"/>
          <w:szCs w:val="16"/>
        </w:rPr>
        <w:t xml:space="preserve"> </w:t>
      </w:r>
      <w:r>
        <w:rPr>
          <w:rFonts w:cs="Calibri" w:cstheme="minorHAnsi"/>
          <w:sz w:val="16"/>
          <w:szCs w:val="16"/>
        </w:rPr>
        <w:t xml:space="preserve">Mercola, "Syngenta Terrorized Scientist for 15 Years to Quell Concerns About Atrazine," </w:t>
      </w:r>
      <w:r>
        <w:rPr>
          <w:rFonts w:cs="Calibri" w:cstheme="minorHAnsi"/>
          <w:i/>
          <w:iCs/>
          <w:sz w:val="16"/>
          <w:szCs w:val="16"/>
        </w:rPr>
        <w:t>Mercola</w:t>
      </w:r>
      <w:r>
        <w:rPr>
          <w:rFonts w:cs="Calibri" w:cstheme="minorHAnsi"/>
          <w:sz w:val="16"/>
          <w:szCs w:val="16"/>
        </w:rPr>
        <w:t>. September 3, 2016. http://articles.mercola.com/sites/articles/archive/2016/09/03/syngenta-atrazine-effects.aspx#_edn4, 10/3/2016</w:t>
      </w:r>
    </w:p>
  </w:footnote>
  <w:footnote w:id="10">
    <w:p>
      <w:pPr>
        <w:pStyle w:val="Footnote"/>
        <w:rPr>
          <w:rFonts w:cs="Calibri" w:cstheme="minorHAnsi"/>
          <w:sz w:val="16"/>
          <w:szCs w:val="16"/>
        </w:rPr>
      </w:pPr>
      <w:r>
        <w:rPr>
          <w:rStyle w:val="FootnoteCharacters"/>
        </w:rPr>
        <w:footnoteRef/>
      </w:r>
      <w:r>
        <w:rPr>
          <w:rFonts w:cs="Calibri" w:cstheme="minorHAnsi"/>
          <w:sz w:val="16"/>
          <w:szCs w:val="16"/>
        </w:rPr>
        <w:t xml:space="preserve"> </w:t>
      </w:r>
      <w:r>
        <w:rPr>
          <w:rFonts w:cs="Calibri" w:cstheme="minorHAnsi"/>
          <w:sz w:val="16"/>
          <w:szCs w:val="16"/>
        </w:rPr>
        <w:t xml:space="preserve">Grossman, Elizabeth, “What You Need to Know About the EPA’s Assessment of Atrazine”, </w:t>
      </w:r>
      <w:r>
        <w:rPr>
          <w:rFonts w:cs="Calibri" w:cstheme="minorHAnsi"/>
          <w:i/>
          <w:iCs/>
          <w:sz w:val="16"/>
          <w:szCs w:val="16"/>
        </w:rPr>
        <w:t xml:space="preserve">Civil Eats, June 6, 2016, </w:t>
      </w:r>
      <w:r>
        <w:rPr>
          <w:rFonts w:cs="Calibri" w:cstheme="minorHAnsi"/>
          <w:sz w:val="16"/>
          <w:szCs w:val="16"/>
        </w:rPr>
        <w:t>http://civileats.com/2016/06/06/what-you-need-to-know-about-the-epas-assessment-of-atrazine/, 10/9/2016</w:t>
      </w:r>
    </w:p>
  </w:footnote>
  <w:footnote w:id="11">
    <w:p>
      <w:pPr>
        <w:pStyle w:val="Footnote"/>
        <w:rPr>
          <w:rFonts w:cs="Calibri" w:cstheme="minorHAnsi"/>
          <w:bCs/>
          <w:sz w:val="16"/>
          <w:szCs w:val="16"/>
        </w:rPr>
      </w:pPr>
      <w:r>
        <w:rPr>
          <w:rStyle w:val="FootnoteCharacters"/>
        </w:rPr>
        <w:footnoteRef/>
      </w:r>
      <w:r>
        <w:rPr>
          <w:rFonts w:cs="Calibri" w:cstheme="minorHAnsi"/>
          <w:sz w:val="16"/>
          <w:szCs w:val="16"/>
        </w:rPr>
        <w:t xml:space="preserve"> </w:t>
      </w:r>
      <w:r>
        <w:rPr>
          <w:rFonts w:cs="Calibri" w:cstheme="minorHAnsi"/>
          <w:sz w:val="16"/>
          <w:szCs w:val="16"/>
        </w:rPr>
        <w:t>Al Jazeera. "</w:t>
      </w:r>
      <w:r>
        <w:rPr>
          <w:rFonts w:cs="Calibri" w:cstheme="minorHAnsi"/>
          <w:bCs/>
          <w:sz w:val="16"/>
          <w:szCs w:val="16"/>
        </w:rPr>
        <w:t xml:space="preserve">Does RoundUp kill more than weeds?" April 28, 2016. &lt;http://stream.aljazeera.com/story/201604271354-0025199&gt; </w:t>
      </w:r>
    </w:p>
    <w:p>
      <w:pPr>
        <w:pStyle w:val="Footnote"/>
        <w:rPr>
          <w:rFonts w:cs="Calibri" w:cstheme="minorHAnsi"/>
          <w:sz w:val="16"/>
          <w:szCs w:val="16"/>
        </w:rPr>
      </w:pPr>
      <w:r>
        <w:rPr>
          <w:rFonts w:cs="Calibri" w:cstheme="minorHAnsi"/>
          <w:sz w:val="16"/>
          <w:szCs w:val="16"/>
        </w:rPr>
        <w:t xml:space="preserve"> </w:t>
      </w:r>
      <w:r>
        <w:rPr>
          <w:rFonts w:cs="Calibri" w:cstheme="minorHAnsi"/>
          <w:sz w:val="16"/>
          <w:szCs w:val="16"/>
        </w:rPr>
        <w:t xml:space="preserve">United States Geological Survey (USGS), “Estimated Annual Agricultural Pesticide Use” </w:t>
      </w:r>
      <w:r>
        <w:rPr>
          <w:rFonts w:cs="Calibri" w:cstheme="minorHAnsi"/>
          <w:i/>
          <w:sz w:val="16"/>
          <w:szCs w:val="16"/>
        </w:rPr>
        <w:t>USGS Pesticide Report,</w:t>
      </w:r>
      <w:r>
        <w:rPr>
          <w:rFonts w:cs="Calibri" w:cstheme="minorHAnsi"/>
          <w:sz w:val="16"/>
          <w:szCs w:val="16"/>
        </w:rPr>
        <w:t>2014,&lt;https:water.usgs.gov/nawqa/pnsp/usage/maps/show_map.php?year=2014&amp;map=ATRAZINE&amp;hilo=L&gt;.</w:t>
      </w:r>
    </w:p>
    <w:p>
      <w:pPr>
        <w:pStyle w:val="Footnote"/>
        <w:rPr>
          <w:rFonts w:cs="Calibri" w:cstheme="minorHAnsi"/>
          <w:sz w:val="16"/>
          <w:szCs w:val="16"/>
        </w:rPr>
      </w:pPr>
      <w:r>
        <w:rPr/>
      </w:r>
    </w:p>
  </w:footnote>
  <w:footnote w:id="12">
    <w:p>
      <w:pPr>
        <w:pStyle w:val="Footnote"/>
        <w:rPr>
          <w:sz w:val="16"/>
          <w:szCs w:val="16"/>
        </w:rPr>
      </w:pPr>
      <w:r>
        <w:rPr>
          <w:rStyle w:val="FootnoteCharacters"/>
        </w:rPr>
        <w:footnoteRef/>
      </w:r>
      <w:r>
        <w:rPr>
          <w:sz w:val="16"/>
          <w:szCs w:val="16"/>
        </w:rPr>
        <w:t xml:space="preserve"> </w:t>
      </w:r>
      <w:r>
        <w:rPr>
          <w:sz w:val="16"/>
          <w:szCs w:val="16"/>
        </w:rPr>
        <w:t>Scientific American. "Do Seed Companies Control GM Crop Research?" August 1, 2009. &lt;https://www.scientificamerican.com/article/do-seed-companies-control-gm-crop-research/&gt;.</w:t>
      </w:r>
    </w:p>
  </w:footnote>
  <w:footnote w:id="13">
    <w:p>
      <w:pPr>
        <w:pStyle w:val="Normal"/>
        <w:spacing w:lineRule="auto" w:line="240" w:before="0" w:after="0"/>
        <w:rPr>
          <w:rFonts w:cs="Calibri" w:cstheme="minorHAnsi"/>
          <w:b/>
          <w:b/>
          <w:sz w:val="16"/>
          <w:szCs w:val="16"/>
          <w:u w:val="single"/>
        </w:rPr>
      </w:pPr>
      <w:r>
        <w:rPr>
          <w:rStyle w:val="FootnoteCharacters"/>
        </w:rPr>
        <w:footnoteRef/>
      </w:r>
      <w:r>
        <w:rPr>
          <w:rFonts w:cs="Calibri" w:cstheme="minorHAnsi"/>
          <w:sz w:val="16"/>
          <w:szCs w:val="16"/>
        </w:rPr>
        <w:t xml:space="preserve"> </w:t>
      </w:r>
      <w:r>
        <w:rPr>
          <w:rFonts w:eastAsia="" w:cs="Calibri" w:cstheme="minorHAnsi" w:eastAsiaTheme="minorEastAsia"/>
          <w:sz w:val="16"/>
          <w:szCs w:val="16"/>
        </w:rPr>
        <w:t>Bray, Chad. "</w:t>
      </w:r>
      <w:r>
        <w:rPr>
          <w:rFonts w:eastAsia="" w:cs="Calibri" w:cstheme="minorHAnsi" w:eastAsiaTheme="minorEastAsia"/>
          <w:i/>
          <w:iCs/>
          <w:sz w:val="16"/>
          <w:szCs w:val="16"/>
        </w:rPr>
        <w:t xml:space="preserve">U.S. Regulator Signs Off on ChemChina-Syngenta Deal," New York Times. August 22, 2016. </w:t>
      </w:r>
      <w:r>
        <w:rPr>
          <w:rFonts w:eastAsia="" w:cs="Calibri" w:cstheme="minorHAnsi" w:eastAsiaTheme="minorEastAsia"/>
          <w:sz w:val="16"/>
          <w:szCs w:val="16"/>
        </w:rPr>
        <w:t xml:space="preserve">http://www.nytimes.com/2016/08/23/business/dealbook/us-china-chemchina-syngenta-merger.html?_r=1, 10/10/2016 </w:t>
      </w:r>
    </w:p>
  </w:footnote>
  <w:footnote w:id="14">
    <w:p>
      <w:pPr>
        <w:pStyle w:val="Normal"/>
        <w:spacing w:lineRule="auto" w:line="240" w:before="0" w:after="0"/>
        <w:rPr>
          <w:rFonts w:eastAsia="" w:cs="Calibri" w:cstheme="minorHAnsi" w:eastAsiaTheme="minorEastAsia"/>
          <w:sz w:val="16"/>
          <w:szCs w:val="16"/>
        </w:rPr>
      </w:pPr>
      <w:r>
        <w:rPr>
          <w:rStyle w:val="FootnoteCharacters"/>
        </w:rPr>
        <w:footnoteRef/>
      </w:r>
      <w:r>
        <w:rPr>
          <w:rFonts w:cs="Calibri" w:cstheme="minorHAnsi"/>
          <w:sz w:val="16"/>
          <w:szCs w:val="16"/>
        </w:rPr>
        <w:t xml:space="preserve"> </w:t>
      </w:r>
      <w:r>
        <w:rPr>
          <w:rFonts w:eastAsia="" w:cs="Calibri" w:cstheme="minorHAnsi" w:eastAsiaTheme="minorEastAsia"/>
          <w:sz w:val="16"/>
          <w:szCs w:val="16"/>
        </w:rPr>
        <w:t>Harwell. "</w:t>
      </w:r>
      <w:r>
        <w:rPr>
          <w:rFonts w:eastAsia="" w:cs="Calibri" w:cstheme="minorHAnsi" w:eastAsiaTheme="minorEastAsia"/>
          <w:color w:val="2A2A2A"/>
          <w:sz w:val="16"/>
          <w:szCs w:val="16"/>
        </w:rPr>
        <w:t xml:space="preserve">Bayer and Monsanto to merge in mega-deal that could reshape world’s food supply." </w:t>
      </w:r>
      <w:r>
        <w:rPr>
          <w:rFonts w:eastAsia="" w:cs="Calibri" w:cstheme="minorHAnsi" w:eastAsiaTheme="minorEastAsia"/>
          <w:i/>
          <w:iCs/>
          <w:color w:val="2A2A2A"/>
          <w:sz w:val="16"/>
          <w:szCs w:val="16"/>
        </w:rPr>
        <w:t>The Washington Post, September 14, 2016.</w:t>
      </w:r>
      <w:r>
        <w:rPr>
          <w:rFonts w:eastAsia="" w:cs="Calibri" w:cstheme="minorHAnsi" w:eastAsiaTheme="minorEastAsia"/>
          <w:color w:val="2A2A2A"/>
          <w:sz w:val="16"/>
          <w:szCs w:val="16"/>
        </w:rPr>
        <w:t xml:space="preserve">  </w:t>
      </w:r>
      <w:r>
        <w:rPr>
          <w:rFonts w:eastAsia="" w:cs="Calibri" w:cstheme="minorHAnsi" w:eastAsiaTheme="minorEastAsia"/>
          <w:sz w:val="16"/>
          <w:szCs w:val="16"/>
        </w:rPr>
        <w:t>https://www.washingtonpost.com/news/business/wp/2016/09/14/bayer-and-monsanto-merge-in-mega-deal-aimed-at-domi-worlds-food-supply/, 10/1/10</w:t>
      </w:r>
    </w:p>
  </w:footnote>
  <w:footnote w:id="15">
    <w:p>
      <w:pPr>
        <w:pStyle w:val="Footnote"/>
        <w:rPr>
          <w:sz w:val="16"/>
          <w:szCs w:val="16"/>
        </w:rPr>
      </w:pPr>
      <w:r>
        <w:rPr>
          <w:rStyle w:val="FootnoteCharacters"/>
        </w:rPr>
        <w:footnoteRef/>
      </w:r>
      <w:r>
        <w:rPr>
          <w:sz w:val="16"/>
          <w:szCs w:val="16"/>
        </w:rPr>
        <w:t xml:space="preserve"> </w:t>
      </w:r>
      <w:r>
        <w:rPr>
          <w:sz w:val="16"/>
          <w:szCs w:val="16"/>
        </w:rPr>
        <w:t>Strassman, Paul. "The Pernicious Characteristics of Monocultures." PBS.  &lt;http://www.pbs.org/wgbh/pages/frontline/shows/hackers/blame/threat.html&gt;.</w:t>
      </w:r>
    </w:p>
  </w:footnote>
  <w:footnote w:id="16">
    <w:p>
      <w:pPr>
        <w:pStyle w:val="Footnote"/>
        <w:rPr>
          <w:sz w:val="16"/>
          <w:szCs w:val="16"/>
        </w:rPr>
      </w:pPr>
      <w:r>
        <w:rPr>
          <w:rStyle w:val="FootnoteCharacters"/>
        </w:rPr>
        <w:footnoteRef/>
      </w:r>
      <w:r>
        <w:rPr>
          <w:sz w:val="16"/>
          <w:szCs w:val="16"/>
        </w:rPr>
        <w:t xml:space="preserve"> </w:t>
      </w:r>
      <w:r>
        <w:rPr>
          <w:sz w:val="16"/>
          <w:szCs w:val="16"/>
        </w:rPr>
        <w:t xml:space="preserve">Ingrejas, Andy.  "TSCA Reform: The Most Important Work Comes Next." </w:t>
      </w:r>
      <w:r>
        <w:rPr>
          <w:i/>
          <w:sz w:val="16"/>
          <w:szCs w:val="16"/>
        </w:rPr>
        <w:t>Safer Chemicals, December 18, 2015.</w:t>
      </w:r>
      <w:r>
        <w:rPr>
          <w:sz w:val="16"/>
          <w:szCs w:val="16"/>
        </w:rPr>
        <w:t xml:space="preserve"> http://saferchemicals.org/2015/12/18/tsca-reform-the-most-important-work-comes-next/?platform=hootsuite. Safer Chemicals.  10/1/2016</w:t>
      </w:r>
    </w:p>
  </w:footnote>
  <w:footnote w:id="17">
    <w:p>
      <w:pPr>
        <w:pStyle w:val="Footnote"/>
        <w:rPr>
          <w:rFonts w:cs="Calibri" w:cstheme="minorHAnsi"/>
          <w:b/>
          <w:b/>
          <w:bCs/>
          <w:sz w:val="16"/>
          <w:szCs w:val="16"/>
        </w:rPr>
      </w:pPr>
      <w:r>
        <w:rPr>
          <w:rStyle w:val="FootnoteCharacters"/>
        </w:rPr>
        <w:footnoteRef/>
      </w:r>
      <w:r>
        <w:rPr>
          <w:rFonts w:cs="Calibri" w:cstheme="minorHAnsi"/>
          <w:sz w:val="16"/>
          <w:szCs w:val="16"/>
        </w:rPr>
        <w:t xml:space="preserve"> </w:t>
      </w:r>
      <w:r>
        <w:rPr>
          <w:rFonts w:cs="Calibri" w:cstheme="minorHAnsi"/>
          <w:sz w:val="16"/>
          <w:szCs w:val="16"/>
        </w:rPr>
        <w:t>Hamblin, James.  "</w:t>
      </w:r>
      <w:r>
        <w:rPr>
          <w:rFonts w:cs="Calibri" w:cstheme="minorHAnsi"/>
          <w:bCs/>
          <w:sz w:val="16"/>
          <w:szCs w:val="16"/>
        </w:rPr>
        <w:t>Toxic Substances Will Now Be Somewhat Regulated.</w:t>
      </w:r>
      <w:r>
        <w:rPr>
          <w:rFonts w:cs="Calibri" w:cstheme="minorHAnsi"/>
          <w:sz w:val="16"/>
          <w:szCs w:val="16"/>
        </w:rPr>
        <w:t xml:space="preserve">" The Atlantic. May 26, 2016.  &lt;http://www.theatlantic.com/health/archive/2016/05/toxic-substances-control-act/484280/&gt;. </w:t>
      </w:r>
    </w:p>
  </w:footnote>
  <w:footnote w:id="18">
    <w:p>
      <w:pPr>
        <w:pStyle w:val="Footnote"/>
        <w:rPr>
          <w:rFonts w:cs="Calibri" w:cstheme="minorHAnsi"/>
          <w:sz w:val="16"/>
          <w:szCs w:val="16"/>
        </w:rPr>
      </w:pPr>
      <w:r>
        <w:rPr>
          <w:rStyle w:val="FootnoteCharacters"/>
        </w:rPr>
        <w:footnoteRef/>
      </w:r>
      <w:r>
        <w:rPr>
          <w:rFonts w:cs="Calibri" w:cstheme="minorHAnsi"/>
          <w:sz w:val="16"/>
          <w:szCs w:val="16"/>
        </w:rPr>
        <w:t xml:space="preserve"> </w:t>
      </w:r>
      <w:r>
        <w:rPr>
          <w:rFonts w:cs="Calibri" w:cstheme="minorHAnsi"/>
          <w:sz w:val="16"/>
          <w:szCs w:val="16"/>
        </w:rPr>
        <w:t>Pesticide Action Network. "Pesticides 101." &lt;https://www.panna.org/pesticides-big-picture/pesticides-101&gt;.</w:t>
      </w:r>
    </w:p>
  </w:footnote>
  <w:footnote w:id="19">
    <w:p>
      <w:pPr>
        <w:pStyle w:val="Footnote"/>
        <w:rPr>
          <w:sz w:val="16"/>
          <w:szCs w:val="16"/>
        </w:rPr>
      </w:pPr>
      <w:r>
        <w:rPr>
          <w:rStyle w:val="FootnoteCharacters"/>
        </w:rPr>
        <w:footnoteRef/>
      </w:r>
      <w:r>
        <w:rPr>
          <w:sz w:val="16"/>
          <w:szCs w:val="16"/>
        </w:rPr>
        <w:t xml:space="preserve"> </w:t>
      </w:r>
      <w:r>
        <w:rPr>
          <w:sz w:val="16"/>
          <w:szCs w:val="16"/>
        </w:rPr>
        <w:t xml:space="preserve">NRDC. "Poisoning the Well: How the EPA is Ignoring Atrazine Contamination in Surface and Drinking Water in the US." August 2009. </w:t>
      </w:r>
    </w:p>
  </w:footnote>
  <w:footnote w:id="20">
    <w:p>
      <w:pPr>
        <w:pStyle w:val="Footnote"/>
        <w:rPr>
          <w:sz w:val="16"/>
          <w:szCs w:val="16"/>
        </w:rPr>
      </w:pPr>
      <w:r>
        <w:rPr>
          <w:rStyle w:val="FootnoteCharacters"/>
        </w:rPr>
        <w:footnoteRef/>
      </w:r>
      <w:r>
        <w:rPr>
          <w:sz w:val="16"/>
          <w:szCs w:val="16"/>
        </w:rPr>
        <w:t xml:space="preserve"> </w:t>
      </w:r>
      <w:r>
        <w:rPr>
          <w:sz w:val="16"/>
          <w:szCs w:val="16"/>
        </w:rPr>
        <w:t>Al Jazeera. "Circle of Poison." &lt;http://www.aljazeera.com/programmes/specialseries/2016/11/circle-poison-pesticides-developing-world-161115084547144.html</w:t>
      </w:r>
    </w:p>
  </w:footnote>
  <w:footnote w:id="21">
    <w:p>
      <w:pPr>
        <w:pStyle w:val="Footnote"/>
        <w:rPr>
          <w:sz w:val="16"/>
          <w:szCs w:val="16"/>
        </w:rPr>
      </w:pPr>
      <w:r>
        <w:rPr>
          <w:rStyle w:val="FootnoteCharacters"/>
        </w:rPr>
        <w:footnoteRef/>
      </w:r>
      <w:r>
        <w:rPr>
          <w:sz w:val="16"/>
          <w:szCs w:val="16"/>
        </w:rPr>
        <w:t xml:space="preserve"> </w:t>
      </w:r>
      <w:r>
        <w:rPr>
          <w:sz w:val="16"/>
          <w:szCs w:val="16"/>
        </w:rPr>
        <w:t>Ibid.</w:t>
      </w:r>
    </w:p>
  </w:footnote>
  <w:footnote w:id="22">
    <w:p>
      <w:pPr>
        <w:pStyle w:val="Footnote"/>
        <w:rPr>
          <w:sz w:val="16"/>
          <w:szCs w:val="16"/>
        </w:rPr>
      </w:pPr>
      <w:r>
        <w:rPr>
          <w:rStyle w:val="FootnoteCharacters"/>
        </w:rPr>
        <w:footnoteRef/>
      </w:r>
      <w:r>
        <w:rPr>
          <w:sz w:val="16"/>
          <w:szCs w:val="16"/>
        </w:rPr>
        <w:t xml:space="preserve"> </w:t>
      </w:r>
      <w:r>
        <w:rPr>
          <w:sz w:val="16"/>
          <w:szCs w:val="16"/>
        </w:rPr>
        <w:t>Pesticide Action Network. "PAN International List of Highly Hazardous Pesticides." June 2014. http://www.panna.org/sites/default/files/PAN_HHP_List_2014.pdf</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lvl w:ilvl="0">
      <w:start w:val="1"/>
      <w:numFmt w:val="decimal"/>
      <w:lvlText w:val="%1."/>
      <w:lvlJc w:val="left"/>
      <w:pPr>
        <w:ind w:left="1440" w:hanging="360"/>
      </w:pPr>
    </w:lvl>
    <w:lvl w:ilvl="1">
      <w:start w:val="1"/>
      <w:numFmt w:val="bullet"/>
      <w:lvlText w:val="o"/>
      <w:lvlJc w:val="left"/>
      <w:pPr>
        <w:ind w:left="2160" w:hanging="360"/>
      </w:pPr>
      <w:rPr>
        <w:rFonts w:ascii="Courier New" w:hAnsi="Courier New" w:cs="Courier New" w:hint="default"/>
        <w:rFonts w:cs="Courier New"/>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Fonts w:cs="Courier New"/>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Fonts w:cs="Courier New"/>
      </w:rPr>
    </w:lvl>
    <w:lvl w:ilvl="8">
      <w:start w:val="1"/>
      <w:numFmt w:val="bullet"/>
      <w:lvlText w:val=""/>
      <w:lvlJc w:val="left"/>
      <w:pPr>
        <w:ind w:left="7200" w:hanging="360"/>
      </w:pPr>
      <w:rPr>
        <w:rFonts w:ascii="Wingdings" w:hAnsi="Wingdings" w:cs="Wingdings" w:hint="default"/>
      </w:rPr>
    </w:lvl>
  </w:abstractNum>
  <w:abstractNum w:abstractNumId="7">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8">
    <w:lvl w:ilvl="0">
      <w:start w:val="1"/>
      <w:numFmt w:val="bullet"/>
      <w:lvlText w:val=""/>
      <w:lvlJc w:val="left"/>
      <w:pPr>
        <w:tabs>
          <w:tab w:val="num" w:pos="360"/>
        </w:tabs>
        <w:ind w:left="36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85"/>
  <w:defaultTabStop w:val="720"/>
  <w:autoHyphenation w:val="true"/>
  <w:footnotePr>
    <w:numFmt w:val="decimal"/>
    <w:footnote w:id="0"/>
    <w:footnote w:id="1"/>
  </w:footnotePr>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e4e85"/>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1">
    <w:name w:val="Heading 1"/>
    <w:basedOn w:val="Normal"/>
    <w:link w:val="Heading1Char"/>
    <w:uiPriority w:val="9"/>
    <w:qFormat/>
    <w:rsid w:val="00383157"/>
    <w:pPr>
      <w:spacing w:lineRule="auto" w:line="240" w:beforeAutospacing="1" w:afterAutospacing="1"/>
      <w:outlineLvl w:val="0"/>
    </w:pPr>
    <w:rPr>
      <w:rFonts w:ascii="Times New Roman" w:hAnsi="Times New Roman" w:eastAsia="Times New Roman" w:cs="Times New Roman"/>
      <w:b/>
      <w:bCs/>
      <w:kern w:val="2"/>
      <w:sz w:val="48"/>
      <w:szCs w:val="48"/>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383157"/>
    <w:rPr>
      <w:rFonts w:ascii="Times New Roman" w:hAnsi="Times New Roman" w:eastAsia="Times New Roman" w:cs="Times New Roman"/>
      <w:b/>
      <w:bCs/>
      <w:kern w:val="2"/>
      <w:sz w:val="48"/>
      <w:szCs w:val="48"/>
    </w:rPr>
  </w:style>
  <w:style w:type="character" w:styleId="InternetLink">
    <w:name w:val="Hyperlink"/>
    <w:basedOn w:val="DefaultParagraphFont"/>
    <w:uiPriority w:val="99"/>
    <w:unhideWhenUsed/>
    <w:rsid w:val="00ab170b"/>
    <w:rPr>
      <w:color w:val="0000FF" w:themeColor="hyperlink"/>
      <w:u w:val="single"/>
    </w:rPr>
  </w:style>
  <w:style w:type="character" w:styleId="NoSpacingChar" w:customStyle="1">
    <w:name w:val="No Spacing Char"/>
    <w:basedOn w:val="DefaultParagraphFont"/>
    <w:link w:val="NoSpacing"/>
    <w:uiPriority w:val="1"/>
    <w:qFormat/>
    <w:rsid w:val="00bc06c2"/>
    <w:rPr>
      <w:rFonts w:eastAsia="" w:eastAsiaTheme="minorEastAsia"/>
    </w:rPr>
  </w:style>
  <w:style w:type="character" w:styleId="BalloonTextChar" w:customStyle="1">
    <w:name w:val="Balloon Text Char"/>
    <w:basedOn w:val="DefaultParagraphFont"/>
    <w:link w:val="BalloonText"/>
    <w:uiPriority w:val="99"/>
    <w:semiHidden/>
    <w:qFormat/>
    <w:rsid w:val="00bc06c2"/>
    <w:rPr>
      <w:rFonts w:ascii="Tahoma" w:hAnsi="Tahoma" w:cs="Tahoma"/>
      <w:sz w:val="16"/>
      <w:szCs w:val="16"/>
    </w:rPr>
  </w:style>
  <w:style w:type="character" w:styleId="FootnoteTextChar" w:customStyle="1">
    <w:name w:val="Footnote Text Char"/>
    <w:basedOn w:val="DefaultParagraphFont"/>
    <w:link w:val="FootnoteText"/>
    <w:uiPriority w:val="99"/>
    <w:semiHidden/>
    <w:qFormat/>
    <w:rsid w:val="00360c0d"/>
    <w:rPr>
      <w:sz w:val="20"/>
      <w:szCs w:val="20"/>
    </w:rPr>
  </w:style>
  <w:style w:type="character" w:styleId="FootnoteCharacters">
    <w:name w:val="Footnote Characters"/>
    <w:basedOn w:val="DefaultParagraphFont"/>
    <w:uiPriority w:val="99"/>
    <w:semiHidden/>
    <w:unhideWhenUsed/>
    <w:qFormat/>
    <w:rsid w:val="00360c0d"/>
    <w:rPr>
      <w:vertAlign w:val="superscript"/>
    </w:rPr>
  </w:style>
  <w:style w:type="character" w:styleId="FootnoteAnchor">
    <w:name w:val="Footnote Anchor"/>
    <w:rPr>
      <w:vertAlign w:val="superscript"/>
    </w:rPr>
  </w:style>
  <w:style w:type="character" w:styleId="Slugpubdate" w:customStyle="1">
    <w:name w:val="slug-pub-date"/>
    <w:basedOn w:val="DefaultParagraphFont"/>
    <w:qFormat/>
    <w:rsid w:val="00e81cd0"/>
    <w:rPr/>
  </w:style>
  <w:style w:type="character" w:styleId="Appleconvertedspace" w:customStyle="1">
    <w:name w:val="apple-converted-space"/>
    <w:basedOn w:val="DefaultParagraphFont"/>
    <w:qFormat/>
    <w:rsid w:val="00e81cd0"/>
    <w:rPr/>
  </w:style>
  <w:style w:type="character" w:styleId="Slugvol" w:customStyle="1">
    <w:name w:val="slug-vol"/>
    <w:basedOn w:val="DefaultParagraphFont"/>
    <w:qFormat/>
    <w:rsid w:val="00e81cd0"/>
    <w:rPr/>
  </w:style>
  <w:style w:type="character" w:styleId="Slugissue" w:customStyle="1">
    <w:name w:val="slug-issue"/>
    <w:basedOn w:val="DefaultParagraphFont"/>
    <w:qFormat/>
    <w:rsid w:val="00e81cd0"/>
    <w:rPr/>
  </w:style>
  <w:style w:type="character" w:styleId="Slugpages" w:customStyle="1">
    <w:name w:val="slug-pages"/>
    <w:basedOn w:val="DefaultParagraphFont"/>
    <w:qFormat/>
    <w:rsid w:val="00e81cd0"/>
    <w:rPr/>
  </w:style>
  <w:style w:type="character" w:styleId="Slugdoiwrapper" w:customStyle="1">
    <w:name w:val="slug-doi-wrapper"/>
    <w:basedOn w:val="DefaultParagraphFont"/>
    <w:qFormat/>
    <w:rsid w:val="00e81cd0"/>
    <w:rPr/>
  </w:style>
  <w:style w:type="character" w:styleId="Slugdoi" w:customStyle="1">
    <w:name w:val="slug-doi"/>
    <w:basedOn w:val="DefaultParagraphFont"/>
    <w:qFormat/>
    <w:rsid w:val="00e81cd0"/>
    <w:rPr/>
  </w:style>
  <w:style w:type="character" w:styleId="Emphasis">
    <w:name w:val="Emphasis"/>
    <w:basedOn w:val="DefaultParagraphFont"/>
    <w:uiPriority w:val="20"/>
    <w:qFormat/>
    <w:rsid w:val="00e81cd0"/>
    <w:rPr>
      <w:i/>
      <w:iCs/>
    </w:rPr>
  </w:style>
  <w:style w:type="character" w:styleId="HeaderChar" w:customStyle="1">
    <w:name w:val="Header Char"/>
    <w:basedOn w:val="DefaultParagraphFont"/>
    <w:link w:val="Header"/>
    <w:uiPriority w:val="99"/>
    <w:semiHidden/>
    <w:qFormat/>
    <w:rsid w:val="00d65682"/>
    <w:rPr/>
  </w:style>
  <w:style w:type="character" w:styleId="FooterChar" w:customStyle="1">
    <w:name w:val="Footer Char"/>
    <w:basedOn w:val="DefaultParagraphFont"/>
    <w:link w:val="Footer"/>
    <w:uiPriority w:val="99"/>
    <w:qFormat/>
    <w:rsid w:val="00d65682"/>
    <w:rPr/>
  </w:style>
  <w:style w:type="character" w:styleId="EndnoteAnchor">
    <w:name w:val="Endnote Anchor"/>
    <w:rPr>
      <w:vertAlign w:val="superscript"/>
    </w:rPr>
  </w:style>
  <w:style w:type="character" w:styleId="EndnoteCharacters">
    <w:name w:val="Endnote Characters"/>
    <w:qFormat/>
    <w:rPr/>
  </w:style>
  <w:style w:type="paragraph" w:styleId="Heading">
    <w:name w:val="Heading"/>
    <w:basedOn w:val="Normal"/>
    <w:next w:val="TextBody"/>
    <w:qFormat/>
    <w:pPr>
      <w:keepNext w:val="true"/>
      <w:spacing w:before="240" w:after="120"/>
    </w:pPr>
    <w:rPr>
      <w:rFonts w:ascii="Times New Roman" w:hAnsi="Times New Roman" w:eastAsia="PingFang SC"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Times New Roman" w:hAnsi="Times New Roman" w:eastAsia="TimesNewRomanPSMT" w:cs="TimesNewRomanPSMT"/>
    </w:rPr>
  </w:style>
  <w:style w:type="paragraph" w:styleId="Caption">
    <w:name w:val="Caption"/>
    <w:basedOn w:val="Normal"/>
    <w:qFormat/>
    <w:pPr>
      <w:suppressLineNumbers/>
      <w:spacing w:before="120" w:after="120"/>
    </w:pPr>
    <w:rPr>
      <w:rFonts w:ascii="Times New Roman" w:hAnsi="Times New Roman" w:eastAsia="TimesNewRomanPSMT" w:cs="TimesNewRomanPSMT"/>
      <w:i/>
      <w:iCs/>
      <w:sz w:val="24"/>
      <w:szCs w:val="24"/>
    </w:rPr>
  </w:style>
  <w:style w:type="paragraph" w:styleId="Index">
    <w:name w:val="Index"/>
    <w:basedOn w:val="Normal"/>
    <w:qFormat/>
    <w:pPr>
      <w:suppressLineNumbers/>
    </w:pPr>
    <w:rPr>
      <w:rFonts w:ascii="Times New Roman" w:hAnsi="Times New Roman" w:eastAsia="TimesNewRomanPSMT" w:cs="TimesNewRomanPSMT"/>
    </w:rPr>
  </w:style>
  <w:style w:type="paragraph" w:styleId="ListParagraph">
    <w:name w:val="List Paragraph"/>
    <w:basedOn w:val="Normal"/>
    <w:uiPriority w:val="34"/>
    <w:qFormat/>
    <w:rsid w:val="00d10ef0"/>
    <w:pPr>
      <w:spacing w:before="0" w:after="200"/>
      <w:ind w:left="720" w:hanging="0"/>
      <w:contextualSpacing/>
    </w:pPr>
    <w:rPr/>
  </w:style>
  <w:style w:type="paragraph" w:styleId="NoSpacing">
    <w:name w:val="No Spacing"/>
    <w:link w:val="NoSpacingChar"/>
    <w:uiPriority w:val="1"/>
    <w:qFormat/>
    <w:rsid w:val="00bc06c2"/>
    <w:pPr>
      <w:widowControl/>
      <w:bidi w:val="0"/>
      <w:spacing w:lineRule="auto" w:line="240" w:before="0" w:after="0"/>
      <w:jc w:val="left"/>
    </w:pPr>
    <w:rPr>
      <w:rFonts w:eastAsia="" w:eastAsiaTheme="minorEastAsia" w:ascii="Calibri" w:hAnsi="Calibri" w:cs=""/>
      <w:color w:val="auto"/>
      <w:kern w:val="0"/>
      <w:sz w:val="22"/>
      <w:szCs w:val="22"/>
      <w:lang w:val="en-US" w:eastAsia="en-US" w:bidi="ar-SA"/>
    </w:rPr>
  </w:style>
  <w:style w:type="paragraph" w:styleId="BalloonText">
    <w:name w:val="Balloon Text"/>
    <w:basedOn w:val="Normal"/>
    <w:link w:val="BalloonTextChar"/>
    <w:uiPriority w:val="99"/>
    <w:semiHidden/>
    <w:unhideWhenUsed/>
    <w:qFormat/>
    <w:rsid w:val="00bc06c2"/>
    <w:pPr>
      <w:spacing w:lineRule="auto" w:line="240" w:before="0" w:after="0"/>
    </w:pPr>
    <w:rPr>
      <w:rFonts w:ascii="Tahoma" w:hAnsi="Tahoma" w:cs="Tahoma"/>
      <w:sz w:val="16"/>
      <w:szCs w:val="16"/>
    </w:rPr>
  </w:style>
  <w:style w:type="paragraph" w:styleId="Footnote">
    <w:name w:val="Footnote Text"/>
    <w:basedOn w:val="Normal"/>
    <w:link w:val="FootnoteTextChar"/>
    <w:uiPriority w:val="99"/>
    <w:semiHidden/>
    <w:unhideWhenUsed/>
    <w:rsid w:val="00360c0d"/>
    <w:pPr>
      <w:spacing w:lineRule="auto" w:line="240" w:before="0" w:after="0"/>
    </w:pPr>
    <w:rPr>
      <w:sz w:val="20"/>
      <w:szCs w:val="20"/>
    </w:rPr>
  </w:style>
  <w:style w:type="paragraph" w:styleId="NormalWeb">
    <w:name w:val="Normal (Web)"/>
    <w:basedOn w:val="Normal"/>
    <w:uiPriority w:val="99"/>
    <w:unhideWhenUsed/>
    <w:qFormat/>
    <w:rsid w:val="00a1556b"/>
    <w:pPr/>
    <w:rPr>
      <w:rFonts w:ascii="Times New Roman" w:hAnsi="Times New Roman" w:cs="Times New Roman"/>
      <w:sz w:val="24"/>
      <w:szCs w:val="24"/>
    </w:rPr>
  </w:style>
  <w:style w:type="paragraph" w:styleId="P" w:customStyle="1">
    <w:name w:val="p"/>
    <w:basedOn w:val="Normal"/>
    <w:qFormat/>
    <w:rsid w:val="00e81cd0"/>
    <w:pPr>
      <w:spacing w:lineRule="auto" w:line="240" w:beforeAutospacing="1" w:afterAutospacing="1"/>
    </w:pPr>
    <w:rPr>
      <w:rFonts w:ascii="Times New Roman" w:hAnsi="Times New Roman" w:eastAsia="Times New Roman" w:cs="Times New Roman"/>
      <w:sz w:val="24"/>
      <w:szCs w:val="24"/>
    </w:rPr>
  </w:style>
  <w:style w:type="paragraph" w:styleId="HeaderandFooter">
    <w:name w:val="Header and Footer"/>
    <w:basedOn w:val="Normal"/>
    <w:qFormat/>
    <w:pPr/>
    <w:rPr/>
  </w:style>
  <w:style w:type="paragraph" w:styleId="Header">
    <w:name w:val="Header"/>
    <w:basedOn w:val="Normal"/>
    <w:link w:val="HeaderChar"/>
    <w:uiPriority w:val="99"/>
    <w:semiHidden/>
    <w:unhideWhenUsed/>
    <w:rsid w:val="00d65682"/>
    <w:pPr>
      <w:tabs>
        <w:tab w:val="clear" w:pos="720"/>
        <w:tab w:val="center" w:pos="4680" w:leader="none"/>
        <w:tab w:val="right" w:pos="9360" w:leader="none"/>
      </w:tabs>
      <w:spacing w:lineRule="auto" w:line="240" w:before="0" w:after="0"/>
    </w:pPr>
    <w:rPr/>
  </w:style>
  <w:style w:type="paragraph" w:styleId="Footer">
    <w:name w:val="Footer"/>
    <w:basedOn w:val="Normal"/>
    <w:link w:val="FooterChar"/>
    <w:uiPriority w:val="99"/>
    <w:unhideWhenUsed/>
    <w:rsid w:val="00d65682"/>
    <w:pPr>
      <w:tabs>
        <w:tab w:val="clear" w:pos="720"/>
        <w:tab w:val="center" w:pos="4680" w:leader="none"/>
        <w:tab w:val="right" w:pos="9360" w:leader="none"/>
      </w:tabs>
      <w:spacing w:lineRule="auto" w:line="240" w:before="0" w:after="0"/>
    </w:pPr>
    <w:rPr/>
  </w:style>
  <w:style w:type="numbering" w:styleId="NoList" w:default="1">
    <w:name w:val="No List"/>
    <w:uiPriority w:val="99"/>
    <w:semiHidden/>
    <w:unhideWhenUsed/>
    <w:qForma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png"/><Relationship Id="rId5" Type="http://schemas.openxmlformats.org/officeDocument/2006/relationships/image" Target="media/image4.jpe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image" Target="media/image7.png"/><Relationship Id="rId9" Type="http://schemas.openxmlformats.org/officeDocument/2006/relationships/image" Target="media/image8.jpeg"/><Relationship Id="rId10" Type="http://schemas.openxmlformats.org/officeDocument/2006/relationships/footer" Target="footer1.xml"/><Relationship Id="rId11" Type="http://schemas.openxmlformats.org/officeDocument/2006/relationships/footnotes" Target="footnotes.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glossaryDocument" Target="glossary/document.xml"/><Relationship Id="rId17" Type="http://schemas.openxmlformats.org/officeDocument/2006/relationships/customXml" Target="../customXml/item1.xml"/><Relationship Id="rId18" Type="http://schemas.openxmlformats.org/officeDocument/2006/relationships/customXml" Target="../customXml/item2.xml"/>
</Relationships>
</file>

<file path=word/glossary/_rels/document.xml.rels><?xml version="1.0" encoding="UTF-8"?>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
</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EA29F6EEFC0649CCA73D4CEAD899BC3B"/>
        <w:category>
          <w:name w:val="General"/>
          <w:gallery w:val="placeholder"/>
        </w:category>
        <w:types>
          <w:type w:val="bbPlcHdr"/>
        </w:types>
        <w:behaviors>
          <w:behavior w:val="content"/>
        </w:behaviors>
        <w:guid w:val="{3E3F8FDB-7F5D-4A38-AB9D-0F56DAABF34E}"/>
      </w:docPartPr>
      <w:docPartBody>
        <w:p w:rsidR="00996D31" w:rsidRDefault="00205EC7" w:rsidP="00205EC7">
          <w:pPr>
            <w:pStyle w:val="EA29F6EEFC0649CCA73D4CEAD899BC3B"/>
          </w:pPr>
          <w:r>
            <w:rPr>
              <w:rFonts w:asciiTheme="majorHAnsi" w:eastAsiaTheme="majorEastAsia" w:hAnsiTheme="majorHAnsi" w:cstheme="majorBidi"/>
              <w:sz w:val="72"/>
              <w:szCs w:val="72"/>
            </w:rPr>
            <w:t>[Type the document title]</w:t>
          </w:r>
        </w:p>
      </w:docPartBody>
    </w:docPart>
    <w:docPart>
      <w:docPartPr>
        <w:name w:val="7AF664C3A5994C768FEC5D2E52841322"/>
        <w:category>
          <w:name w:val="General"/>
          <w:gallery w:val="placeholder"/>
        </w:category>
        <w:types>
          <w:type w:val="bbPlcHdr"/>
        </w:types>
        <w:behaviors>
          <w:behavior w:val="content"/>
        </w:behaviors>
        <w:guid w:val="{879612DF-10E3-483D-AA50-C7AB97F7949A}"/>
      </w:docPartPr>
      <w:docPartBody>
        <w:p w:rsidR="00996D31" w:rsidRDefault="00205EC7" w:rsidP="00205EC7">
          <w:pPr>
            <w:pStyle w:val="7AF664C3A5994C768FEC5D2E52841322"/>
          </w:pPr>
          <w:r>
            <w:rPr>
              <w:rFonts w:asciiTheme="majorHAnsi" w:eastAsiaTheme="majorEastAsia" w:hAnsiTheme="majorHAnsi" w:cstheme="majorBidi"/>
              <w:sz w:val="36"/>
              <w:szCs w:val="36"/>
            </w:rPr>
            <w:t>[Type the document subtitle]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05EC7"/>
    <w:rsid w:val="00205EC7"/>
    <w:rsid w:val="002450CF"/>
    <w:rsid w:val="00996D31"/>
    <w:rsid w:val="00D737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6D3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A29F6EEFC0649CCA73D4CEAD899BC3B">
    <w:name w:val="EA29F6EEFC0649CCA73D4CEAD899BC3B"/>
    <w:rsid w:val="00205EC7"/>
  </w:style>
  <w:style w:type="paragraph" w:customStyle="1" w:styleId="7AF664C3A5994C768FEC5D2E52841322">
    <w:name w:val="7AF664C3A5994C768FEC5D2E52841322"/>
    <w:rsid w:val="00205EC7"/>
  </w:style>
  <w:style w:type="paragraph" w:customStyle="1" w:styleId="1B11A72814F646A39F7770BFDC734459">
    <w:name w:val="1B11A72814F646A39F7770BFDC734459"/>
    <w:rsid w:val="00205EC7"/>
  </w:style>
  <w:style w:type="paragraph" w:customStyle="1" w:styleId="ED155E1F89EB40CDA3666EFAD1E66D66">
    <w:name w:val="ED155E1F89EB40CDA3666EFAD1E66D66"/>
    <w:rsid w:val="00205EC7"/>
  </w:style>
  <w:style w:type="paragraph" w:customStyle="1" w:styleId="0660B16819374CFD8E8090BC18248696">
    <w:name w:val="0660B16819374CFD8E8090BC18248696"/>
    <w:rsid w:val="00205EC7"/>
  </w:style>
</w:styles>
</file>

<file path=word/glossary/webSettings.xml><?xml version="1.0" encoding="utf-8"?>
<w:webSettings xmlns:r="http://schemas.openxmlformats.org/officeDocument/2006/relationships" xmlns:w="http://schemas.openxmlformats.org/wordprocessingml/2006/main">
  <w:optimizeForBrowser/>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overPageProperties xmlns="http://schemas.microsoft.com/office/2006/coverPageProps">
  <PublishDate>2016-12-01T00:00:00</PublishDate>
  <Abstract/>
  <CompanyAddress/>
  <CompanyPhone/>
  <CompanyFax/>
  <CompanyEmail/>
</CoverPageProperties>
</file>

<file path=customXml/itemProps1.xml><?xml version="1.0" encoding="utf-8"?>
<ds:datastoreItem xmlns:ds="http://schemas.openxmlformats.org/officeDocument/2006/customXml" ds:itemID="{C242AB13-9B31-4005-9EF8-9649E26052BD}">
  <ds:schemaRefs>
    <ds:schemaRef ds:uri="http://schemas.openxmlformats.org/officeDocument/2006/bibliography"/>
  </ds:schemaRefs>
</ds:datastoreItem>
</file>

<file path=customXml/itemProps2.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LibreOffice_Vanilla/6.4.4.8$MacOSX_X86_64 LibreOffice_project/3d775be2011f3886db32dfd395a6a6d1ca2630ff</Application>
  <Pages>32</Pages>
  <Words>16165</Words>
  <Characters>96445</Characters>
  <CharactersWithSpaces>112426</CharactersWithSpaces>
  <Paragraphs>246</Paragraphs>
  <Company>Crystal Edmunds</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2016-12-08T08:01:00Z</dcterms:created>
  <dc:creator>Western State Colorado University</dc:creator>
  <dc:description/>
  <dc:language>en-GB</dc:language>
  <cp:lastModifiedBy>William Bowles</cp:lastModifiedBy>
  <dcterms:modified xsi:type="dcterms:W3CDTF">2020-07-01T13:55:17Z</dcterms:modified>
  <cp:revision>3</cp:revision>
  <dc:subject>Analyzing and Comparing the Science and Politics in the United States, Europe and Argentina</dc:subject>
  <dc:title>Evaluation of Atrazine and Glyphosate Literature Reviews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Crystal Edmunds</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